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F7CC8" w14:textId="77777777" w:rsidR="00DC0C58" w:rsidRPr="00E86A79" w:rsidRDefault="00DC0C58" w:rsidP="00DC0C58">
      <w:pPr>
        <w:spacing w:line="360" w:lineRule="auto"/>
        <w:rPr>
          <w:rFonts w:ascii="Cambria" w:eastAsia="Arial Unicode MS" w:hAnsi="Cambria" w:cs="Arial"/>
          <w:b/>
          <w:lang w:val="en-CA"/>
        </w:rPr>
      </w:pPr>
    </w:p>
    <w:p w14:paraId="7D3810A8" w14:textId="77777777" w:rsidR="00832F4A" w:rsidRDefault="00832F4A" w:rsidP="00187206">
      <w:pPr>
        <w:jc w:val="center"/>
        <w:rPr>
          <w:rFonts w:ascii="Cambria" w:eastAsia="Arial Unicode MS" w:hAnsi="Cambria" w:cs="Arial"/>
          <w:b/>
          <w:sz w:val="40"/>
          <w:szCs w:val="40"/>
          <w:lang w:val="en-CA"/>
        </w:rPr>
      </w:pPr>
      <w:r>
        <w:rPr>
          <w:rFonts w:ascii="Cambria" w:eastAsia="Arial Unicode MS" w:hAnsi="Cambria" w:cs="Arial"/>
          <w:b/>
          <w:sz w:val="40"/>
          <w:szCs w:val="40"/>
          <w:lang w:val="en-CA"/>
        </w:rPr>
        <w:t>EMPLOYMENT OPPORTUNITY</w:t>
      </w:r>
    </w:p>
    <w:p w14:paraId="0C62DC53" w14:textId="5657B142" w:rsidR="00DC0C58" w:rsidRPr="00832F4A" w:rsidRDefault="00DC0C58" w:rsidP="00187206">
      <w:pPr>
        <w:jc w:val="center"/>
        <w:rPr>
          <w:rFonts w:ascii="Cambria" w:eastAsia="Arial Unicode MS" w:hAnsi="Cambria" w:cs="Arial"/>
          <w:b/>
          <w:sz w:val="40"/>
          <w:szCs w:val="40"/>
          <w:lang w:val="en-CA"/>
        </w:rPr>
      </w:pPr>
      <w:r w:rsidRPr="00832F4A">
        <w:rPr>
          <w:rFonts w:ascii="Cambria" w:eastAsia="Arial Unicode MS" w:hAnsi="Cambria" w:cs="Arial"/>
          <w:b/>
          <w:sz w:val="40"/>
          <w:szCs w:val="40"/>
          <w:lang w:val="en-CA"/>
        </w:rPr>
        <w:t>Iroquois Caucus Coordinator</w:t>
      </w:r>
    </w:p>
    <w:p w14:paraId="0B8002C3" w14:textId="77777777" w:rsidR="00DC0C58" w:rsidRPr="00E86A79" w:rsidRDefault="00DC0C58" w:rsidP="00DC0C58">
      <w:pPr>
        <w:rPr>
          <w:rFonts w:ascii="Cambria" w:hAnsi="Cambria" w:cs="Arial"/>
          <w:lang w:val="en-CA"/>
        </w:rPr>
      </w:pPr>
    </w:p>
    <w:p w14:paraId="7106DD8D" w14:textId="72C4E5CC" w:rsidR="00832F4A" w:rsidRDefault="00832F4A" w:rsidP="00832F4A">
      <w:pPr>
        <w:rPr>
          <w:rFonts w:ascii="Cambria" w:hAnsi="Cambria" w:cs="Arial"/>
          <w:lang w:val="en-CA"/>
        </w:rPr>
      </w:pPr>
      <w:r w:rsidRPr="00832F4A">
        <w:rPr>
          <w:rFonts w:ascii="Cambria" w:hAnsi="Cambria" w:cs="Arial"/>
          <w:lang w:val="en-CA"/>
        </w:rPr>
        <w:t xml:space="preserve">The Iroquois Caucus (IC) was created by the elected Leaders of the Iroquois communities, located in Ontario and Quebec, as a political forum to discuss shared priorities, issues, and concerns. Through this forum, the Iroquois Caucus is committed to developing consensus-based positions, formulating nation-based strategies and seeking solutions that are beneficial to our People. </w:t>
      </w:r>
    </w:p>
    <w:p w14:paraId="470EF4CE" w14:textId="77777777" w:rsidR="00832F4A" w:rsidRPr="00832F4A" w:rsidRDefault="00832F4A" w:rsidP="00832F4A">
      <w:pPr>
        <w:rPr>
          <w:rFonts w:ascii="Cambria" w:hAnsi="Cambria" w:cs="Arial"/>
          <w:lang w:val="en-CA"/>
        </w:rPr>
      </w:pPr>
    </w:p>
    <w:p w14:paraId="2F6E6ED9" w14:textId="77777777" w:rsidR="00832F4A" w:rsidRDefault="00832F4A" w:rsidP="00832F4A">
      <w:pPr>
        <w:rPr>
          <w:rFonts w:ascii="Cambria" w:hAnsi="Cambria" w:cs="Arial"/>
          <w:lang w:val="en-CA"/>
        </w:rPr>
      </w:pPr>
      <w:r w:rsidRPr="00832F4A">
        <w:rPr>
          <w:rFonts w:ascii="Cambria" w:hAnsi="Cambria" w:cs="Arial"/>
          <w:lang w:val="en-CA"/>
        </w:rPr>
        <w:t xml:space="preserve">The Iroquois communities include </w:t>
      </w:r>
      <w:proofErr w:type="spellStart"/>
      <w:r w:rsidRPr="00832F4A">
        <w:rPr>
          <w:rFonts w:ascii="Cambria" w:hAnsi="Cambria" w:cs="Arial"/>
          <w:lang w:val="en-CA"/>
        </w:rPr>
        <w:t>Kahnawà:ke</w:t>
      </w:r>
      <w:proofErr w:type="spellEnd"/>
      <w:r w:rsidRPr="00832F4A">
        <w:rPr>
          <w:rFonts w:ascii="Cambria" w:hAnsi="Cambria" w:cs="Arial"/>
          <w:lang w:val="en-CA"/>
        </w:rPr>
        <w:t xml:space="preserve">, Kahnesatá:ke, </w:t>
      </w:r>
      <w:proofErr w:type="spellStart"/>
      <w:r w:rsidRPr="00832F4A">
        <w:rPr>
          <w:rFonts w:ascii="Cambria" w:hAnsi="Cambria" w:cs="Arial"/>
          <w:lang w:val="en-CA"/>
        </w:rPr>
        <w:t>Akwesáhsne</w:t>
      </w:r>
      <w:proofErr w:type="spellEnd"/>
      <w:r w:rsidRPr="00832F4A">
        <w:rPr>
          <w:rFonts w:ascii="Cambria" w:hAnsi="Cambria" w:cs="Arial"/>
          <w:lang w:val="en-CA"/>
        </w:rPr>
        <w:t xml:space="preserve">, Tyendinaga, Six Nations of the Grand River and the Oneida Nation of the Thames, who collectively represent approximately 70,000 citizens. </w:t>
      </w:r>
    </w:p>
    <w:p w14:paraId="579651E4" w14:textId="77777777" w:rsidR="00832F4A" w:rsidRPr="00832F4A" w:rsidRDefault="00832F4A" w:rsidP="00832F4A">
      <w:pPr>
        <w:rPr>
          <w:rFonts w:ascii="Cambria" w:hAnsi="Cambria" w:cs="Arial"/>
          <w:lang w:val="en-CA"/>
        </w:rPr>
      </w:pPr>
    </w:p>
    <w:p w14:paraId="0F47F8BC" w14:textId="77777777" w:rsidR="0098090A" w:rsidRDefault="00832F4A" w:rsidP="0098090A">
      <w:pPr>
        <w:pStyle w:val="NoSpacing"/>
        <w:rPr>
          <w:rFonts w:ascii="Cambria" w:hAnsi="Cambria"/>
          <w:sz w:val="24"/>
          <w:szCs w:val="24"/>
        </w:rPr>
      </w:pPr>
      <w:r w:rsidRPr="00832F4A">
        <w:rPr>
          <w:rFonts w:ascii="Cambria" w:hAnsi="Cambria" w:cs="Arial"/>
        </w:rPr>
        <w:t xml:space="preserve">We are currently seeking an experienced and motivated individual from one of the member communities to support the work of the Iroquois Caucus. </w:t>
      </w:r>
      <w:r w:rsidR="0098090A">
        <w:rPr>
          <w:rFonts w:ascii="Cambria" w:hAnsi="Cambria"/>
          <w:sz w:val="24"/>
          <w:szCs w:val="24"/>
        </w:rPr>
        <w:t>This full-time professional position reflects senior-level responsibilities and requires strong leadership, strategic planning, and high-level coordination skills.</w:t>
      </w:r>
    </w:p>
    <w:p w14:paraId="356C24F2" w14:textId="77777777" w:rsidR="0098090A" w:rsidRDefault="0098090A" w:rsidP="0098090A">
      <w:pPr>
        <w:pStyle w:val="NoSpacing"/>
        <w:rPr>
          <w:rFonts w:ascii="Cambria" w:hAnsi="Cambria"/>
          <w:sz w:val="24"/>
          <w:szCs w:val="24"/>
        </w:rPr>
      </w:pPr>
    </w:p>
    <w:p w14:paraId="49154F97" w14:textId="6C1225FB" w:rsidR="0098090A" w:rsidRDefault="0098090A" w:rsidP="0098090A">
      <w:pPr>
        <w:pStyle w:val="NoSpacing"/>
        <w:rPr>
          <w:rFonts w:ascii="Cambria" w:hAnsi="Cambria"/>
          <w:sz w:val="24"/>
          <w:szCs w:val="24"/>
        </w:rPr>
      </w:pPr>
      <w:r>
        <w:rPr>
          <w:rFonts w:ascii="Cambria" w:hAnsi="Cambria"/>
          <w:sz w:val="24"/>
          <w:szCs w:val="24"/>
        </w:rPr>
        <w:t xml:space="preserve"> Serving up to seven (7) Iroquois First Nations in Ontario and Quebec, the Iroquois Caucus Coordinator provides comprehensive information sharing, strategic coordination, liaison, and administrative support to the Iroquois communities. The ICC will operate under the most recent Iroquois Caucus Terms of Reference (TOR) and ensure that the IC TOR are followed.</w:t>
      </w:r>
    </w:p>
    <w:p w14:paraId="68D76149" w14:textId="77777777" w:rsidR="0098090A" w:rsidRDefault="0098090A" w:rsidP="0098090A">
      <w:pPr>
        <w:pStyle w:val="NoSpacing"/>
        <w:rPr>
          <w:ins w:id="0" w:author="Linda Parker" w:date="2025-09-19T10:13:00Z"/>
          <w:rFonts w:ascii="Cambria" w:hAnsi="Cambria"/>
          <w:sz w:val="24"/>
          <w:szCs w:val="24"/>
        </w:rPr>
      </w:pPr>
    </w:p>
    <w:p w14:paraId="766F080D" w14:textId="1D413210" w:rsidR="00DC0C58" w:rsidRDefault="00832F4A" w:rsidP="00832F4A">
      <w:pPr>
        <w:rPr>
          <w:rFonts w:ascii="Cambria" w:hAnsi="Cambria" w:cs="Arial"/>
          <w:lang w:val="en-CA"/>
        </w:rPr>
      </w:pPr>
      <w:r w:rsidRPr="00832F4A">
        <w:rPr>
          <w:rFonts w:ascii="Cambria" w:hAnsi="Cambria" w:cs="Arial"/>
          <w:lang w:val="en-CA"/>
        </w:rPr>
        <w:t xml:space="preserve">Reporting to the elected IC Leadership, the IC Coordinator is responsible </w:t>
      </w:r>
      <w:r w:rsidR="005E0C01">
        <w:rPr>
          <w:rFonts w:ascii="Cambria" w:hAnsi="Cambria" w:cs="Arial"/>
          <w:lang w:val="en-CA"/>
        </w:rPr>
        <w:t xml:space="preserve">for comprehensive </w:t>
      </w:r>
      <w:r w:rsidRPr="00832F4A">
        <w:rPr>
          <w:rFonts w:ascii="Cambria" w:hAnsi="Cambria" w:cs="Arial"/>
          <w:lang w:val="en-CA"/>
        </w:rPr>
        <w:t xml:space="preserve">meeting coordination, </w:t>
      </w:r>
      <w:r w:rsidR="005E0C01">
        <w:rPr>
          <w:rFonts w:ascii="Cambria" w:hAnsi="Cambria" w:cs="Arial"/>
          <w:lang w:val="en-CA"/>
        </w:rPr>
        <w:t>communication management</w:t>
      </w:r>
      <w:r w:rsidR="00612D4A">
        <w:rPr>
          <w:rFonts w:ascii="Cambria" w:hAnsi="Cambria" w:cs="Arial"/>
          <w:lang w:val="en-CA"/>
        </w:rPr>
        <w:t xml:space="preserve">, </w:t>
      </w:r>
      <w:r w:rsidRPr="00832F4A">
        <w:rPr>
          <w:rFonts w:ascii="Cambria" w:hAnsi="Cambria" w:cs="Arial"/>
          <w:lang w:val="en-CA"/>
        </w:rPr>
        <w:t xml:space="preserve">financial monitoring </w:t>
      </w:r>
      <w:r w:rsidR="00612D4A">
        <w:rPr>
          <w:rFonts w:ascii="Cambria" w:hAnsi="Cambria" w:cs="Arial"/>
          <w:lang w:val="en-CA"/>
        </w:rPr>
        <w:t xml:space="preserve">in partnership with the coordinating community, and administrative oversight of all IC </w:t>
      </w:r>
      <w:r w:rsidR="007157D4">
        <w:rPr>
          <w:rFonts w:ascii="Cambria" w:hAnsi="Cambria" w:cs="Arial"/>
          <w:lang w:val="en-CA"/>
        </w:rPr>
        <w:t>files and technology</w:t>
      </w:r>
      <w:r w:rsidR="000C763B">
        <w:rPr>
          <w:rFonts w:ascii="Cambria" w:hAnsi="Cambria" w:cs="Arial"/>
          <w:lang w:val="en-CA"/>
        </w:rPr>
        <w:t xml:space="preserve"> </w:t>
      </w:r>
      <w:proofErr w:type="gramStart"/>
      <w:r w:rsidR="000C763B">
        <w:rPr>
          <w:rFonts w:ascii="Cambria" w:hAnsi="Cambria" w:cs="Arial"/>
          <w:lang w:val="en-CA"/>
        </w:rPr>
        <w:t>assets</w:t>
      </w:r>
      <w:r w:rsidR="007157D4">
        <w:rPr>
          <w:rFonts w:ascii="Cambria" w:hAnsi="Cambria" w:cs="Arial"/>
          <w:lang w:val="en-CA"/>
        </w:rPr>
        <w:t xml:space="preserve"> </w:t>
      </w:r>
      <w:r w:rsidRPr="00832F4A">
        <w:rPr>
          <w:rFonts w:ascii="Cambria" w:hAnsi="Cambria" w:cs="Arial"/>
          <w:lang w:val="en-CA"/>
        </w:rPr>
        <w:t>.</w:t>
      </w:r>
      <w:proofErr w:type="gramEnd"/>
      <w:r w:rsidRPr="00832F4A">
        <w:rPr>
          <w:rFonts w:ascii="Cambria" w:hAnsi="Cambria" w:cs="Arial"/>
          <w:lang w:val="en-CA"/>
        </w:rPr>
        <w:t xml:space="preserve"> The ICC will operate under the most recent Iroquois Caucus Terms of Reference (TOR) and ensure that the IC TOR are followed.</w:t>
      </w:r>
    </w:p>
    <w:p w14:paraId="4DAD95DD" w14:textId="77777777" w:rsidR="0098090A" w:rsidRDefault="0098090A" w:rsidP="00832F4A">
      <w:pPr>
        <w:rPr>
          <w:rFonts w:ascii="Cambria" w:hAnsi="Cambria" w:cs="Arial"/>
          <w:lang w:val="en-CA"/>
        </w:rPr>
      </w:pPr>
    </w:p>
    <w:p w14:paraId="3DFFC47D" w14:textId="77777777" w:rsidR="00DC0C58" w:rsidRPr="00E86A79" w:rsidRDefault="00DC0C58" w:rsidP="00DC0C58">
      <w:pPr>
        <w:rPr>
          <w:rFonts w:ascii="Cambria" w:hAnsi="Cambria" w:cs="Arial"/>
          <w:b/>
        </w:rPr>
      </w:pPr>
      <w:r w:rsidRPr="00E86A79">
        <w:rPr>
          <w:rFonts w:ascii="Cambria" w:hAnsi="Cambria" w:cs="Arial"/>
          <w:b/>
        </w:rPr>
        <w:t xml:space="preserve">LOCATION: </w:t>
      </w:r>
    </w:p>
    <w:p w14:paraId="1821D64A" w14:textId="77777777" w:rsidR="00DC0C58" w:rsidRPr="00E86A79" w:rsidRDefault="00DC0C58" w:rsidP="00DC0C58">
      <w:pPr>
        <w:rPr>
          <w:rFonts w:ascii="Cambria" w:hAnsi="Cambria" w:cs="Arial"/>
          <w:b/>
        </w:rPr>
      </w:pPr>
    </w:p>
    <w:p w14:paraId="6526976B" w14:textId="77777777" w:rsidR="00DC0C58" w:rsidRPr="00E86A79" w:rsidRDefault="00C163A3" w:rsidP="00DC0C58">
      <w:pPr>
        <w:rPr>
          <w:rFonts w:ascii="Cambria" w:hAnsi="Cambria" w:cs="Arial"/>
        </w:rPr>
      </w:pPr>
      <w:r w:rsidRPr="00E86A79">
        <w:rPr>
          <w:rFonts w:ascii="Cambria" w:hAnsi="Cambria" w:cs="Arial"/>
        </w:rPr>
        <w:t>T</w:t>
      </w:r>
      <w:r w:rsidR="00237510" w:rsidRPr="00E86A79">
        <w:rPr>
          <w:rFonts w:ascii="Cambria" w:hAnsi="Cambria" w:cs="Arial"/>
        </w:rPr>
        <w:t xml:space="preserve">he ICC will be expected to </w:t>
      </w:r>
      <w:r w:rsidR="00DC0C58" w:rsidRPr="00E86A79">
        <w:rPr>
          <w:rFonts w:ascii="Cambria" w:hAnsi="Cambria" w:cs="Arial"/>
        </w:rPr>
        <w:t>work from their own home/office and communicate electronically with member communitie</w:t>
      </w:r>
      <w:r w:rsidR="00D97203" w:rsidRPr="00E86A79">
        <w:rPr>
          <w:rFonts w:ascii="Cambria" w:hAnsi="Cambria" w:cs="Arial"/>
        </w:rPr>
        <w:t xml:space="preserve">s’ leadership </w:t>
      </w:r>
      <w:r w:rsidR="00DC0C58" w:rsidRPr="00E86A79">
        <w:rPr>
          <w:rFonts w:ascii="Cambria" w:hAnsi="Cambria" w:cs="Arial"/>
        </w:rPr>
        <w:t xml:space="preserve">and their designated contacts and technicians. </w:t>
      </w:r>
    </w:p>
    <w:p w14:paraId="148BC91A" w14:textId="77777777" w:rsidR="004C0A53" w:rsidRPr="00E86A79" w:rsidRDefault="004C0A53" w:rsidP="00DC0C58">
      <w:pPr>
        <w:rPr>
          <w:rFonts w:ascii="Cambria" w:hAnsi="Cambria" w:cs="Arial"/>
        </w:rPr>
      </w:pPr>
    </w:p>
    <w:p w14:paraId="51AEAD21" w14:textId="715884D8" w:rsidR="00C163A3" w:rsidRPr="00E86A79" w:rsidRDefault="00C163A3" w:rsidP="00DC0C58">
      <w:pPr>
        <w:rPr>
          <w:rFonts w:ascii="Cambria" w:hAnsi="Cambria" w:cs="Arial"/>
        </w:rPr>
      </w:pPr>
      <w:r w:rsidRPr="00E86A79">
        <w:rPr>
          <w:rFonts w:ascii="Cambria" w:hAnsi="Cambria" w:cs="Arial"/>
        </w:rPr>
        <w:t>The ICC will be expected to attend all meetings of the Iroquois Caucus, including general assemblies, Grand Chiefs meetings, working group meetings and issues meetings with Iroquois Caucus technicians.</w:t>
      </w:r>
    </w:p>
    <w:p w14:paraId="54612216" w14:textId="77777777" w:rsidR="00451C30" w:rsidRDefault="00451C30" w:rsidP="00DC0C58">
      <w:pPr>
        <w:rPr>
          <w:rFonts w:ascii="Cambria" w:hAnsi="Cambria" w:cs="Arial"/>
          <w:b/>
        </w:rPr>
      </w:pPr>
    </w:p>
    <w:p w14:paraId="436FBEFA" w14:textId="4CC2486B" w:rsidR="00DC0C58" w:rsidRPr="00E86A79" w:rsidRDefault="00DC0C58" w:rsidP="00DC0C58">
      <w:pPr>
        <w:rPr>
          <w:rFonts w:ascii="Cambria" w:hAnsi="Cambria" w:cs="Arial"/>
          <w:b/>
        </w:rPr>
      </w:pPr>
      <w:r w:rsidRPr="00E86A79">
        <w:rPr>
          <w:rFonts w:ascii="Cambria" w:hAnsi="Cambria" w:cs="Arial"/>
          <w:b/>
        </w:rPr>
        <w:t>REPORTING RELATIONSHIP:</w:t>
      </w:r>
    </w:p>
    <w:p w14:paraId="65C66F4F" w14:textId="6C4D47BF" w:rsidR="00E07980" w:rsidRPr="00E86A79" w:rsidRDefault="00DC0C58" w:rsidP="00DC0C58">
      <w:pPr>
        <w:rPr>
          <w:rFonts w:ascii="Cambria" w:hAnsi="Cambria"/>
        </w:rPr>
      </w:pPr>
      <w:r w:rsidRPr="00E86A79">
        <w:rPr>
          <w:rFonts w:ascii="Cambria" w:hAnsi="Cambria"/>
        </w:rPr>
        <w:t>The position reports to the Leadership of the Iroquois Caucus</w:t>
      </w:r>
      <w:r w:rsidR="00A1425F" w:rsidRPr="00E86A79">
        <w:rPr>
          <w:rFonts w:ascii="Cambria" w:hAnsi="Cambria"/>
        </w:rPr>
        <w:t xml:space="preserve"> providing verbal </w:t>
      </w:r>
      <w:r w:rsidR="007C1E84" w:rsidRPr="00E86A79">
        <w:rPr>
          <w:rFonts w:ascii="Cambria" w:hAnsi="Cambria"/>
        </w:rPr>
        <w:t>and</w:t>
      </w:r>
      <w:r w:rsidR="00A1425F" w:rsidRPr="00E86A79">
        <w:rPr>
          <w:rFonts w:ascii="Cambria" w:hAnsi="Cambria"/>
        </w:rPr>
        <w:t xml:space="preserve"> written </w:t>
      </w:r>
      <w:r w:rsidRPr="00E86A79">
        <w:rPr>
          <w:rFonts w:ascii="Cambria" w:hAnsi="Cambria"/>
        </w:rPr>
        <w:t>reports and when the Iroquois Caucus meets.</w:t>
      </w:r>
      <w:r w:rsidRPr="00E86A79">
        <w:rPr>
          <w:rFonts w:ascii="Cambria" w:hAnsi="Cambria"/>
        </w:rPr>
        <w:br/>
      </w:r>
    </w:p>
    <w:p w14:paraId="6ED16ECE" w14:textId="4D874B3B" w:rsidR="00DC0C58" w:rsidRPr="00053FC9" w:rsidRDefault="00E07980" w:rsidP="00DC0C58">
      <w:pPr>
        <w:rPr>
          <w:rFonts w:ascii="Cambria" w:hAnsi="Cambria" w:cs="Arial"/>
        </w:rPr>
      </w:pPr>
      <w:r w:rsidRPr="00E86A79">
        <w:rPr>
          <w:rFonts w:ascii="Cambria" w:hAnsi="Cambria"/>
        </w:rPr>
        <w:lastRenderedPageBreak/>
        <w:t xml:space="preserve">The </w:t>
      </w:r>
      <w:r w:rsidR="00C10710">
        <w:rPr>
          <w:rFonts w:ascii="Cambria" w:hAnsi="Cambria"/>
        </w:rPr>
        <w:t xml:space="preserve">coordinating </w:t>
      </w:r>
      <w:r w:rsidRPr="00E86A79">
        <w:rPr>
          <w:rFonts w:ascii="Cambria" w:hAnsi="Cambria"/>
        </w:rPr>
        <w:t>community</w:t>
      </w:r>
      <w:r w:rsidR="00513EE4" w:rsidRPr="00E86A79">
        <w:rPr>
          <w:rFonts w:ascii="Cambria" w:hAnsi="Cambria"/>
        </w:rPr>
        <w:t xml:space="preserve"> will designate</w:t>
      </w:r>
      <w:r w:rsidRPr="00E86A79">
        <w:rPr>
          <w:rFonts w:ascii="Cambria" w:hAnsi="Cambria"/>
        </w:rPr>
        <w:t xml:space="preserve"> </w:t>
      </w:r>
      <w:r w:rsidR="00513EE4" w:rsidRPr="00E86A79">
        <w:rPr>
          <w:rFonts w:ascii="Cambria" w:hAnsi="Cambria"/>
        </w:rPr>
        <w:t>a</w:t>
      </w:r>
      <w:r w:rsidR="00C03951" w:rsidRPr="00E86A79">
        <w:rPr>
          <w:rFonts w:ascii="Cambria" w:hAnsi="Cambria"/>
        </w:rPr>
        <w:t xml:space="preserve">n elected official </w:t>
      </w:r>
      <w:r w:rsidR="00513EE4" w:rsidRPr="00E86A79">
        <w:rPr>
          <w:rFonts w:ascii="Cambria" w:hAnsi="Cambria"/>
        </w:rPr>
        <w:t xml:space="preserve">who </w:t>
      </w:r>
      <w:r w:rsidRPr="00E86A79">
        <w:rPr>
          <w:rFonts w:ascii="Cambria" w:hAnsi="Cambria"/>
        </w:rPr>
        <w:t xml:space="preserve">will serve </w:t>
      </w:r>
      <w:r w:rsidR="00842748" w:rsidRPr="00E86A79">
        <w:rPr>
          <w:rFonts w:ascii="Cambria" w:hAnsi="Cambria"/>
        </w:rPr>
        <w:t xml:space="preserve">as a primary contact to provide advice and direction to the Iroquois Caucus Coordinator. </w:t>
      </w:r>
      <w:r w:rsidR="00C03951" w:rsidRPr="00E86A79">
        <w:rPr>
          <w:rFonts w:ascii="Cambria" w:hAnsi="Cambria"/>
        </w:rPr>
        <w:t>This ensures consistent operational support and performance feedback while maintaining the Caucus’ collective direction.</w:t>
      </w:r>
      <w:r w:rsidR="00DC0C58" w:rsidRPr="00E86A79">
        <w:rPr>
          <w:rFonts w:ascii="Cambria" w:hAnsi="Cambria"/>
        </w:rPr>
        <w:br/>
      </w:r>
      <w:r w:rsidR="00DC0C58" w:rsidRPr="00E86A79">
        <w:rPr>
          <w:rFonts w:ascii="Cambria" w:hAnsi="Cambria" w:cs="Arial"/>
          <w:b/>
        </w:rPr>
        <w:t>SCOPE OF THE POSITION:</w:t>
      </w:r>
    </w:p>
    <w:p w14:paraId="7394B56A" w14:textId="77777777" w:rsidR="00DC0C58" w:rsidRPr="00E86A79" w:rsidRDefault="00DC0C58" w:rsidP="00DC0C58">
      <w:pPr>
        <w:rPr>
          <w:rFonts w:ascii="Cambria" w:hAnsi="Cambria" w:cs="Arial"/>
          <w:b/>
        </w:rPr>
      </w:pPr>
    </w:p>
    <w:p w14:paraId="08A779BF" w14:textId="77777777" w:rsidR="00592ED9" w:rsidRPr="00592ED9" w:rsidRDefault="00592ED9" w:rsidP="00592ED9">
      <w:pPr>
        <w:rPr>
          <w:rFonts w:ascii="Cambria" w:eastAsia="Calibri" w:hAnsi="Cambria"/>
          <w:lang w:val="en-CA"/>
        </w:rPr>
      </w:pPr>
      <w:r w:rsidRPr="00592ED9">
        <w:rPr>
          <w:rFonts w:ascii="Cambria" w:eastAsia="Calibri" w:hAnsi="Cambria"/>
          <w:lang w:val="en-CA"/>
        </w:rPr>
        <w:t>The primary responsibilities of the ICC fall under four main areas:</w:t>
      </w:r>
    </w:p>
    <w:p w14:paraId="02163FB9" w14:textId="77777777" w:rsidR="00592ED9" w:rsidRDefault="00592ED9" w:rsidP="00592ED9">
      <w:pPr>
        <w:rPr>
          <w:rFonts w:ascii="Cambria" w:eastAsia="Calibri" w:hAnsi="Cambria"/>
          <w:lang w:val="en-CA"/>
        </w:rPr>
      </w:pPr>
    </w:p>
    <w:p w14:paraId="1BF656DA" w14:textId="6EE50A44" w:rsidR="00592ED9" w:rsidRPr="00592ED9" w:rsidRDefault="00592ED9" w:rsidP="00592ED9">
      <w:pPr>
        <w:ind w:left="2880" w:hanging="2880"/>
        <w:rPr>
          <w:rFonts w:ascii="Cambria" w:eastAsia="Calibri" w:hAnsi="Cambria"/>
          <w:lang w:val="en-CA"/>
        </w:rPr>
      </w:pPr>
      <w:r w:rsidRPr="00233FAF">
        <w:rPr>
          <w:rFonts w:ascii="Cambria" w:eastAsia="Calibri" w:hAnsi="Cambria"/>
          <w:b/>
          <w:bCs/>
          <w:lang w:val="en-CA"/>
        </w:rPr>
        <w:t>Meeting Coordination</w:t>
      </w:r>
      <w:r w:rsidRPr="00592ED9">
        <w:rPr>
          <w:rFonts w:ascii="Cambria" w:eastAsia="Calibri" w:hAnsi="Cambria"/>
          <w:lang w:val="en-CA"/>
        </w:rPr>
        <w:t>:</w:t>
      </w:r>
      <w:r>
        <w:rPr>
          <w:rFonts w:ascii="Cambria" w:eastAsia="Calibri" w:hAnsi="Cambria"/>
          <w:lang w:val="en-CA"/>
        </w:rPr>
        <w:tab/>
      </w:r>
      <w:r w:rsidRPr="00592ED9">
        <w:rPr>
          <w:rFonts w:ascii="Cambria" w:eastAsia="Calibri" w:hAnsi="Cambria"/>
          <w:lang w:val="en-CA"/>
        </w:rPr>
        <w:t>This key function of the position is to coordinate, attend and be the official recorder for all Iroquois Caucus meetings, which includes the planning, organizing, execution of all Iroquois Caucus meeting logistics and meeting follow-up. The ICC will ensure that all required administrative tasks and logistics associated with all Iroquois Caucus meetings (general assemblies, Grand Chiefs meetings, working group meetings and issues meetings with technicians) are successfully carried out</w:t>
      </w:r>
      <w:r w:rsidR="00556A08">
        <w:rPr>
          <w:rFonts w:ascii="Cambria" w:eastAsia="Calibri" w:hAnsi="Cambria"/>
          <w:lang w:val="en-CA"/>
        </w:rPr>
        <w:t xml:space="preserve"> with the timelines set out the Terms of Reference</w:t>
      </w:r>
      <w:r w:rsidRPr="00592ED9">
        <w:rPr>
          <w:rFonts w:ascii="Cambria" w:eastAsia="Calibri" w:hAnsi="Cambria"/>
          <w:lang w:val="en-CA"/>
        </w:rPr>
        <w:t>.</w:t>
      </w:r>
    </w:p>
    <w:p w14:paraId="50113A78" w14:textId="77777777" w:rsidR="00233FAF" w:rsidRDefault="00233FAF" w:rsidP="00233FAF">
      <w:pPr>
        <w:ind w:left="2880" w:hanging="2880"/>
        <w:rPr>
          <w:rFonts w:ascii="Cambria" w:eastAsia="Calibri" w:hAnsi="Cambria"/>
          <w:lang w:val="en-CA"/>
        </w:rPr>
      </w:pPr>
    </w:p>
    <w:p w14:paraId="3326DC87" w14:textId="531E64E3" w:rsidR="00592ED9" w:rsidRDefault="00592ED9" w:rsidP="00233FAF">
      <w:pPr>
        <w:ind w:left="2880" w:hanging="2880"/>
        <w:rPr>
          <w:rFonts w:ascii="Cambria" w:eastAsia="Calibri" w:hAnsi="Cambria"/>
          <w:lang w:val="en-CA"/>
        </w:rPr>
      </w:pPr>
      <w:r w:rsidRPr="00233FAF">
        <w:rPr>
          <w:rFonts w:ascii="Cambria" w:eastAsia="Calibri" w:hAnsi="Cambria"/>
          <w:b/>
          <w:bCs/>
          <w:lang w:val="en-CA"/>
        </w:rPr>
        <w:t>Communications</w:t>
      </w:r>
      <w:r w:rsidRPr="00592ED9">
        <w:rPr>
          <w:rFonts w:ascii="Cambria" w:eastAsia="Calibri" w:hAnsi="Cambria"/>
          <w:lang w:val="en-CA"/>
        </w:rPr>
        <w:t xml:space="preserve">: </w:t>
      </w:r>
      <w:r w:rsidR="00233FAF">
        <w:rPr>
          <w:rFonts w:ascii="Cambria" w:eastAsia="Calibri" w:hAnsi="Cambria"/>
          <w:lang w:val="en-CA"/>
        </w:rPr>
        <w:tab/>
      </w:r>
      <w:r w:rsidRPr="00592ED9">
        <w:rPr>
          <w:rFonts w:ascii="Cambria" w:eastAsia="Calibri" w:hAnsi="Cambria"/>
          <w:lang w:val="en-CA"/>
        </w:rPr>
        <w:t>Communication is fundamental to the success of the Iroquois Caucus. The ICC is responsible for internal and external communications and ensuring the implementation of the IC Communications Plan. In addition, the ICC will collaborate with IC community contacts and/or technicians as directed to draft letters, develop IC messaging and press releases and other documents as required.</w:t>
      </w:r>
    </w:p>
    <w:p w14:paraId="548EE05E" w14:textId="77777777" w:rsidR="00233FAF" w:rsidRPr="00592ED9" w:rsidRDefault="00233FAF" w:rsidP="00233FAF">
      <w:pPr>
        <w:ind w:left="2880" w:hanging="2880"/>
        <w:rPr>
          <w:rFonts w:ascii="Cambria" w:eastAsia="Calibri" w:hAnsi="Cambria"/>
          <w:lang w:val="en-CA"/>
        </w:rPr>
      </w:pPr>
    </w:p>
    <w:p w14:paraId="74E6F378" w14:textId="70C74C04" w:rsidR="00592ED9" w:rsidRDefault="00592ED9" w:rsidP="00233FAF">
      <w:pPr>
        <w:ind w:left="2880" w:hanging="2880"/>
        <w:rPr>
          <w:rFonts w:ascii="Cambria" w:eastAsia="Calibri" w:hAnsi="Cambria"/>
          <w:lang w:val="en-CA"/>
        </w:rPr>
      </w:pPr>
      <w:r w:rsidRPr="00233FAF">
        <w:rPr>
          <w:rFonts w:ascii="Cambria" w:eastAsia="Calibri" w:hAnsi="Cambria"/>
          <w:b/>
          <w:bCs/>
          <w:lang w:val="en-CA"/>
        </w:rPr>
        <w:t>Finance</w:t>
      </w:r>
      <w:r w:rsidRPr="00592ED9">
        <w:rPr>
          <w:rFonts w:ascii="Cambria" w:eastAsia="Calibri" w:hAnsi="Cambria"/>
          <w:lang w:val="en-CA"/>
        </w:rPr>
        <w:t xml:space="preserve">: </w:t>
      </w:r>
      <w:r w:rsidR="00233FAF">
        <w:rPr>
          <w:rFonts w:ascii="Cambria" w:eastAsia="Calibri" w:hAnsi="Cambria"/>
          <w:lang w:val="en-CA"/>
        </w:rPr>
        <w:tab/>
      </w:r>
      <w:r w:rsidRPr="00592ED9">
        <w:rPr>
          <w:rFonts w:ascii="Cambria" w:eastAsia="Calibri" w:hAnsi="Cambria"/>
          <w:lang w:val="en-CA"/>
        </w:rPr>
        <w:t>The ICC is responsible for monitoring and budgeting of the IC finances. The ICC will prepare an annual IC budget for IC approval and is responsible for invoicing when necessary and ensuring debts incurred by the IC are paid and for monitoring transactions for accuracy and to provide the IC with financial updates as outlined in the IC TOR.</w:t>
      </w:r>
    </w:p>
    <w:p w14:paraId="503FB9FB" w14:textId="77777777" w:rsidR="00233FAF" w:rsidRPr="00592ED9" w:rsidRDefault="00233FAF" w:rsidP="00233FAF">
      <w:pPr>
        <w:ind w:left="2880" w:hanging="2880"/>
        <w:rPr>
          <w:rFonts w:ascii="Cambria" w:eastAsia="Calibri" w:hAnsi="Cambria"/>
          <w:lang w:val="en-CA"/>
        </w:rPr>
      </w:pPr>
    </w:p>
    <w:p w14:paraId="6E2BFBFD" w14:textId="215D51B0" w:rsidR="00222B17" w:rsidRPr="00E86A79" w:rsidRDefault="00592ED9" w:rsidP="00233FAF">
      <w:pPr>
        <w:ind w:left="2880" w:hanging="2880"/>
        <w:rPr>
          <w:rFonts w:ascii="Cambria" w:hAnsi="Cambria" w:cs="Arial"/>
          <w:bCs/>
        </w:rPr>
      </w:pPr>
      <w:r w:rsidRPr="00233FAF">
        <w:rPr>
          <w:rFonts w:ascii="Cambria" w:eastAsia="Calibri" w:hAnsi="Cambria"/>
          <w:b/>
          <w:bCs/>
          <w:lang w:val="en-CA"/>
        </w:rPr>
        <w:t>Other Administration</w:t>
      </w:r>
      <w:r w:rsidRPr="00592ED9">
        <w:rPr>
          <w:rFonts w:ascii="Cambria" w:eastAsia="Calibri" w:hAnsi="Cambria"/>
          <w:lang w:val="en-CA"/>
        </w:rPr>
        <w:t xml:space="preserve">: </w:t>
      </w:r>
      <w:r w:rsidR="00233FAF">
        <w:rPr>
          <w:rFonts w:ascii="Cambria" w:eastAsia="Calibri" w:hAnsi="Cambria"/>
          <w:lang w:val="en-CA"/>
        </w:rPr>
        <w:tab/>
      </w:r>
      <w:r w:rsidRPr="00592ED9">
        <w:rPr>
          <w:rFonts w:ascii="Cambria" w:eastAsia="Calibri" w:hAnsi="Cambria"/>
          <w:lang w:val="en-CA"/>
        </w:rPr>
        <w:t>The ICC is responsible for maintaining all IC files and documents including the establishment of a document repository.</w:t>
      </w:r>
    </w:p>
    <w:p w14:paraId="286F002A" w14:textId="77777777" w:rsidR="001E2AE7" w:rsidRPr="00E86A79" w:rsidRDefault="001E2AE7" w:rsidP="00742AB3">
      <w:pPr>
        <w:ind w:left="360"/>
        <w:rPr>
          <w:rFonts w:ascii="Cambria" w:hAnsi="Cambria" w:cs="Arial"/>
          <w:bCs/>
        </w:rPr>
      </w:pPr>
    </w:p>
    <w:p w14:paraId="45660A6C" w14:textId="77777777" w:rsidR="00594C17" w:rsidRPr="00E86A79" w:rsidRDefault="003C30DF" w:rsidP="00DC0C58">
      <w:pPr>
        <w:rPr>
          <w:rFonts w:ascii="Cambria" w:hAnsi="Cambria" w:cs="Arial"/>
          <w:b/>
        </w:rPr>
      </w:pPr>
      <w:r w:rsidRPr="00E86A79">
        <w:rPr>
          <w:rFonts w:ascii="Cambria" w:hAnsi="Cambria" w:cs="Arial"/>
          <w:b/>
        </w:rPr>
        <w:t>Qualifications:</w:t>
      </w:r>
    </w:p>
    <w:p w14:paraId="76AAAFCA" w14:textId="77777777" w:rsidR="00CD1159" w:rsidRDefault="00CD1159" w:rsidP="00DC0C58">
      <w:pPr>
        <w:rPr>
          <w:rFonts w:ascii="Cambria" w:hAnsi="Cambria" w:cs="Arial"/>
          <w:b/>
        </w:rPr>
      </w:pPr>
    </w:p>
    <w:p w14:paraId="745D3E2D" w14:textId="3F55AB7A" w:rsidR="00832F4A" w:rsidRPr="00E86A79" w:rsidRDefault="00832F4A" w:rsidP="00DC0C58">
      <w:pPr>
        <w:rPr>
          <w:rFonts w:ascii="Cambria" w:hAnsi="Cambria" w:cs="Arial"/>
          <w:b/>
        </w:rPr>
      </w:pPr>
      <w:r>
        <w:rPr>
          <w:rFonts w:ascii="Cambria" w:hAnsi="Cambria" w:cs="Arial"/>
          <w:b/>
        </w:rPr>
        <w:t>Education:</w:t>
      </w:r>
    </w:p>
    <w:p w14:paraId="0D26E16E" w14:textId="77777777" w:rsidR="008C03F0" w:rsidRPr="00832F4A" w:rsidRDefault="009E7A00" w:rsidP="009E7A00">
      <w:pPr>
        <w:pStyle w:val="ListParagraph"/>
        <w:numPr>
          <w:ilvl w:val="0"/>
          <w:numId w:val="10"/>
        </w:numPr>
        <w:rPr>
          <w:rFonts w:ascii="Cambria" w:hAnsi="Cambria" w:cs="Arial"/>
          <w:b/>
        </w:rPr>
      </w:pPr>
      <w:r w:rsidRPr="00E86A79">
        <w:rPr>
          <w:rFonts w:ascii="Cambria" w:hAnsi="Cambria" w:cs="Arial"/>
          <w:bCs/>
        </w:rPr>
        <w:t>Post-</w:t>
      </w:r>
      <w:r w:rsidR="007A7EC4" w:rsidRPr="00E86A79">
        <w:rPr>
          <w:rFonts w:ascii="Cambria" w:hAnsi="Cambria" w:cs="Arial"/>
          <w:bCs/>
        </w:rPr>
        <w:t>s</w:t>
      </w:r>
      <w:r w:rsidRPr="00E86A79">
        <w:rPr>
          <w:rFonts w:ascii="Cambria" w:hAnsi="Cambria" w:cs="Arial"/>
          <w:bCs/>
        </w:rPr>
        <w:t>econdary</w:t>
      </w:r>
      <w:r w:rsidR="00733C44" w:rsidRPr="00E86A79">
        <w:rPr>
          <w:rFonts w:ascii="Cambria" w:hAnsi="Cambria" w:cs="Arial"/>
          <w:bCs/>
        </w:rPr>
        <w:t xml:space="preserve"> education in one or more of the following </w:t>
      </w:r>
      <w:r w:rsidR="00110A46" w:rsidRPr="00E86A79">
        <w:rPr>
          <w:rFonts w:ascii="Cambria" w:hAnsi="Cambria" w:cs="Arial"/>
          <w:bCs/>
        </w:rPr>
        <w:t>fields of study</w:t>
      </w:r>
      <w:r w:rsidR="00733C44" w:rsidRPr="00E86A79">
        <w:rPr>
          <w:rFonts w:ascii="Cambria" w:hAnsi="Cambria" w:cs="Arial"/>
          <w:bCs/>
        </w:rPr>
        <w:t xml:space="preserve">: </w:t>
      </w:r>
      <w:r w:rsidR="00616E10" w:rsidRPr="00E86A79">
        <w:rPr>
          <w:rFonts w:ascii="Cambria" w:hAnsi="Cambria" w:cs="Arial"/>
          <w:bCs/>
        </w:rPr>
        <w:t>First Natio</w:t>
      </w:r>
      <w:r w:rsidR="00170FF8" w:rsidRPr="00E86A79">
        <w:rPr>
          <w:rFonts w:ascii="Cambria" w:hAnsi="Cambria" w:cs="Arial"/>
          <w:bCs/>
        </w:rPr>
        <w:t xml:space="preserve">ns studies, </w:t>
      </w:r>
      <w:r w:rsidR="007A7EC4" w:rsidRPr="00E86A79">
        <w:rPr>
          <w:rFonts w:ascii="Cambria" w:hAnsi="Cambria" w:cs="Arial"/>
          <w:bCs/>
        </w:rPr>
        <w:t>p</w:t>
      </w:r>
      <w:r w:rsidR="008A1041" w:rsidRPr="00E86A79">
        <w:rPr>
          <w:rFonts w:ascii="Cambria" w:hAnsi="Cambria" w:cs="Arial"/>
          <w:bCs/>
        </w:rPr>
        <w:t>ublic administration, business administration, political science</w:t>
      </w:r>
      <w:r w:rsidR="007A7EC4" w:rsidRPr="00E86A79">
        <w:rPr>
          <w:rFonts w:ascii="Cambria" w:hAnsi="Cambria" w:cs="Arial"/>
          <w:bCs/>
        </w:rPr>
        <w:t xml:space="preserve">, </w:t>
      </w:r>
      <w:r w:rsidR="00CB3680" w:rsidRPr="00E86A79">
        <w:rPr>
          <w:rFonts w:ascii="Cambria" w:hAnsi="Cambria" w:cs="Arial"/>
          <w:bCs/>
        </w:rPr>
        <w:t xml:space="preserve">public relations, </w:t>
      </w:r>
      <w:r w:rsidR="00D91277" w:rsidRPr="00E86A79">
        <w:rPr>
          <w:rFonts w:ascii="Cambria" w:hAnsi="Cambria" w:cs="Arial"/>
          <w:bCs/>
        </w:rPr>
        <w:t xml:space="preserve">or </w:t>
      </w:r>
      <w:r w:rsidR="007A7EC4" w:rsidRPr="00E86A79">
        <w:rPr>
          <w:rFonts w:ascii="Cambria" w:hAnsi="Cambria" w:cs="Arial"/>
          <w:bCs/>
        </w:rPr>
        <w:t>project management.</w:t>
      </w:r>
    </w:p>
    <w:p w14:paraId="37C46F5B" w14:textId="77777777" w:rsidR="00832F4A" w:rsidRDefault="00832F4A" w:rsidP="00832F4A">
      <w:pPr>
        <w:rPr>
          <w:rFonts w:ascii="Cambria" w:hAnsi="Cambria" w:cs="Arial"/>
          <w:b/>
        </w:rPr>
      </w:pPr>
    </w:p>
    <w:p w14:paraId="20E28B3C" w14:textId="420793F8" w:rsidR="00832F4A" w:rsidRPr="00832F4A" w:rsidRDefault="00832F4A" w:rsidP="00832F4A">
      <w:pPr>
        <w:rPr>
          <w:rFonts w:ascii="Cambria" w:hAnsi="Cambria" w:cs="Arial"/>
          <w:b/>
        </w:rPr>
      </w:pPr>
      <w:r>
        <w:rPr>
          <w:rFonts w:ascii="Cambria" w:hAnsi="Cambria" w:cs="Arial"/>
          <w:b/>
        </w:rPr>
        <w:t>Experience:</w:t>
      </w:r>
    </w:p>
    <w:p w14:paraId="27A2F4FB" w14:textId="77777777" w:rsidR="00EB5705" w:rsidRPr="00E86A79" w:rsidRDefault="008C03F0" w:rsidP="00EB5705">
      <w:pPr>
        <w:pStyle w:val="ListParagraph"/>
        <w:numPr>
          <w:ilvl w:val="0"/>
          <w:numId w:val="10"/>
        </w:numPr>
        <w:rPr>
          <w:rFonts w:ascii="Cambria" w:hAnsi="Cambria" w:cs="Arial"/>
          <w:b/>
        </w:rPr>
      </w:pPr>
      <w:r w:rsidRPr="00E86A79">
        <w:rPr>
          <w:rFonts w:ascii="Cambria" w:hAnsi="Cambria" w:cs="Arial"/>
          <w:bCs/>
        </w:rPr>
        <w:t xml:space="preserve">Minimum of </w:t>
      </w:r>
      <w:r w:rsidR="00D91277" w:rsidRPr="00E86A79">
        <w:rPr>
          <w:rFonts w:ascii="Cambria" w:hAnsi="Cambria" w:cs="Arial"/>
          <w:bCs/>
        </w:rPr>
        <w:t>2-</w:t>
      </w:r>
      <w:r w:rsidRPr="00E86A79">
        <w:rPr>
          <w:rFonts w:ascii="Cambria" w:hAnsi="Cambria" w:cs="Arial"/>
          <w:bCs/>
        </w:rPr>
        <w:t>3 years</w:t>
      </w:r>
      <w:r w:rsidR="00D91277" w:rsidRPr="00E86A79">
        <w:rPr>
          <w:rFonts w:ascii="Cambria" w:hAnsi="Cambria" w:cs="Arial"/>
          <w:bCs/>
        </w:rPr>
        <w:t xml:space="preserve"> of </w:t>
      </w:r>
      <w:r w:rsidRPr="00E86A79">
        <w:rPr>
          <w:rFonts w:ascii="Cambria" w:hAnsi="Cambria" w:cs="Arial"/>
          <w:bCs/>
        </w:rPr>
        <w:t xml:space="preserve">experience </w:t>
      </w:r>
      <w:r w:rsidR="00195876" w:rsidRPr="00E86A79">
        <w:rPr>
          <w:rFonts w:ascii="Cambria" w:hAnsi="Cambria" w:cs="Arial"/>
          <w:bCs/>
        </w:rPr>
        <w:t>working in an administrative or coordination role</w:t>
      </w:r>
      <w:r w:rsidRPr="00E86A79">
        <w:rPr>
          <w:rFonts w:ascii="Cambria" w:hAnsi="Cambria" w:cs="Arial"/>
          <w:bCs/>
        </w:rPr>
        <w:t>.</w:t>
      </w:r>
    </w:p>
    <w:p w14:paraId="319D079E" w14:textId="77777777" w:rsidR="00EB5705" w:rsidRPr="00E86A79" w:rsidRDefault="00EB5705" w:rsidP="00EB5705">
      <w:pPr>
        <w:pStyle w:val="ListParagraph"/>
        <w:numPr>
          <w:ilvl w:val="0"/>
          <w:numId w:val="10"/>
        </w:numPr>
        <w:rPr>
          <w:rFonts w:ascii="Cambria" w:hAnsi="Cambria" w:cs="Arial"/>
          <w:bCs/>
        </w:rPr>
      </w:pPr>
      <w:r w:rsidRPr="00E86A79">
        <w:rPr>
          <w:rFonts w:ascii="Cambria" w:hAnsi="Cambria" w:cs="Arial"/>
          <w:bCs/>
        </w:rPr>
        <w:t>Experience in coordinating, planning, and facilitating meetings.</w:t>
      </w:r>
    </w:p>
    <w:p w14:paraId="703A0858" w14:textId="77777777" w:rsidR="00EB5705" w:rsidRPr="00E86A79" w:rsidRDefault="00EB5705" w:rsidP="00EB5705">
      <w:pPr>
        <w:pStyle w:val="ListParagraph"/>
        <w:numPr>
          <w:ilvl w:val="0"/>
          <w:numId w:val="11"/>
        </w:numPr>
        <w:rPr>
          <w:rFonts w:ascii="Cambria" w:hAnsi="Cambria" w:cs="Arial"/>
          <w:bCs/>
        </w:rPr>
      </w:pPr>
      <w:r w:rsidRPr="00E86A79">
        <w:rPr>
          <w:rFonts w:ascii="Cambria" w:hAnsi="Cambria" w:cs="Arial"/>
          <w:bCs/>
        </w:rPr>
        <w:t xml:space="preserve">Experience </w:t>
      </w:r>
      <w:r w:rsidR="00BB0C74" w:rsidRPr="00E86A79">
        <w:rPr>
          <w:rFonts w:ascii="Cambria" w:hAnsi="Cambria" w:cs="Arial"/>
          <w:bCs/>
        </w:rPr>
        <w:t>in notetaking</w:t>
      </w:r>
      <w:r w:rsidR="00AD542B" w:rsidRPr="00E86A79">
        <w:rPr>
          <w:rFonts w:ascii="Cambria" w:hAnsi="Cambria" w:cs="Arial"/>
          <w:bCs/>
        </w:rPr>
        <w:t xml:space="preserve">, </w:t>
      </w:r>
      <w:r w:rsidRPr="00E86A79">
        <w:rPr>
          <w:rFonts w:ascii="Cambria" w:hAnsi="Cambria" w:cs="Arial"/>
          <w:bCs/>
        </w:rPr>
        <w:t xml:space="preserve">recording </w:t>
      </w:r>
      <w:r w:rsidR="00AD542B" w:rsidRPr="00E86A79">
        <w:rPr>
          <w:rFonts w:ascii="Cambria" w:hAnsi="Cambria" w:cs="Arial"/>
          <w:bCs/>
        </w:rPr>
        <w:t xml:space="preserve">and preparing </w:t>
      </w:r>
      <w:r w:rsidRPr="00E86A79">
        <w:rPr>
          <w:rFonts w:ascii="Cambria" w:hAnsi="Cambria" w:cs="Arial"/>
          <w:bCs/>
        </w:rPr>
        <w:t>meeting minutes and decisions.</w:t>
      </w:r>
    </w:p>
    <w:p w14:paraId="7D5F10E6" w14:textId="77777777" w:rsidR="00EB5705" w:rsidRPr="00E86A79" w:rsidRDefault="00EB5705" w:rsidP="00EB5705">
      <w:pPr>
        <w:pStyle w:val="ListParagraph"/>
        <w:numPr>
          <w:ilvl w:val="0"/>
          <w:numId w:val="11"/>
        </w:numPr>
        <w:rPr>
          <w:rFonts w:ascii="Cambria" w:hAnsi="Cambria" w:cs="Arial"/>
          <w:bCs/>
        </w:rPr>
      </w:pPr>
      <w:r w:rsidRPr="00E86A79">
        <w:rPr>
          <w:rFonts w:ascii="Cambria" w:hAnsi="Cambria" w:cs="Arial"/>
          <w:bCs/>
        </w:rPr>
        <w:t xml:space="preserve">Experience </w:t>
      </w:r>
      <w:r w:rsidR="00F11367" w:rsidRPr="00E86A79">
        <w:rPr>
          <w:rFonts w:ascii="Cambria" w:hAnsi="Cambria" w:cs="Arial"/>
          <w:bCs/>
        </w:rPr>
        <w:t>monitoring</w:t>
      </w:r>
      <w:r w:rsidRPr="00E86A79">
        <w:rPr>
          <w:rFonts w:ascii="Cambria" w:hAnsi="Cambria" w:cs="Arial"/>
          <w:bCs/>
        </w:rPr>
        <w:t xml:space="preserve"> and reporting on budgets.</w:t>
      </w:r>
    </w:p>
    <w:p w14:paraId="6D94D124" w14:textId="77777777" w:rsidR="00CC077E" w:rsidRDefault="00CC077E" w:rsidP="00CC077E">
      <w:pPr>
        <w:pStyle w:val="ListParagraph"/>
        <w:numPr>
          <w:ilvl w:val="0"/>
          <w:numId w:val="11"/>
        </w:numPr>
        <w:rPr>
          <w:rFonts w:ascii="Cambria" w:hAnsi="Cambria" w:cs="Arial"/>
          <w:bCs/>
        </w:rPr>
      </w:pPr>
      <w:r w:rsidRPr="00E86A79">
        <w:rPr>
          <w:rFonts w:ascii="Cambria" w:hAnsi="Cambria" w:cs="Arial"/>
          <w:bCs/>
        </w:rPr>
        <w:t>Experience with writing letters, position papers, briefing notes, and press releases.</w:t>
      </w:r>
    </w:p>
    <w:p w14:paraId="3B75D236" w14:textId="77777777" w:rsidR="00CC077E" w:rsidRDefault="00CC077E" w:rsidP="00CC077E">
      <w:pPr>
        <w:rPr>
          <w:rFonts w:ascii="Cambria" w:hAnsi="Cambria" w:cs="Arial"/>
          <w:bCs/>
        </w:rPr>
      </w:pPr>
    </w:p>
    <w:p w14:paraId="739566C6" w14:textId="77777777" w:rsidR="002C577D" w:rsidRDefault="002C577D" w:rsidP="00CC077E">
      <w:pPr>
        <w:rPr>
          <w:rFonts w:ascii="Cambria" w:hAnsi="Cambria" w:cs="Arial"/>
          <w:b/>
        </w:rPr>
      </w:pPr>
    </w:p>
    <w:p w14:paraId="5EED4BB5" w14:textId="29C13184" w:rsidR="00CC077E" w:rsidRPr="00CC077E" w:rsidRDefault="00CC077E" w:rsidP="00CC077E">
      <w:pPr>
        <w:rPr>
          <w:rFonts w:ascii="Cambria" w:hAnsi="Cambria" w:cs="Arial"/>
          <w:b/>
        </w:rPr>
      </w:pPr>
      <w:r w:rsidRPr="00CC077E">
        <w:rPr>
          <w:rFonts w:ascii="Cambria" w:hAnsi="Cambria" w:cs="Arial"/>
          <w:b/>
        </w:rPr>
        <w:t>Essential Skills:</w:t>
      </w:r>
    </w:p>
    <w:p w14:paraId="43184E5A" w14:textId="77777777" w:rsidR="00EB5705" w:rsidRPr="00E86A79" w:rsidRDefault="00EB5705" w:rsidP="00EB5705">
      <w:pPr>
        <w:pStyle w:val="ListParagraph"/>
        <w:numPr>
          <w:ilvl w:val="0"/>
          <w:numId w:val="11"/>
        </w:numPr>
        <w:rPr>
          <w:rFonts w:ascii="Cambria" w:hAnsi="Cambria" w:cs="Arial"/>
          <w:bCs/>
        </w:rPr>
      </w:pPr>
      <w:r w:rsidRPr="00E86A79">
        <w:rPr>
          <w:rFonts w:ascii="Cambria" w:hAnsi="Cambria" w:cs="Arial"/>
          <w:bCs/>
        </w:rPr>
        <w:t>Excellent written and oral communication skills.</w:t>
      </w:r>
    </w:p>
    <w:p w14:paraId="1682A3D8" w14:textId="77777777" w:rsidR="00EB5705" w:rsidRPr="00E86A79" w:rsidRDefault="00EB5705" w:rsidP="00EB5705">
      <w:pPr>
        <w:pStyle w:val="ListParagraph"/>
        <w:numPr>
          <w:ilvl w:val="0"/>
          <w:numId w:val="11"/>
        </w:numPr>
        <w:rPr>
          <w:rFonts w:ascii="Cambria" w:hAnsi="Cambria" w:cs="Arial"/>
          <w:bCs/>
        </w:rPr>
      </w:pPr>
      <w:r w:rsidRPr="00E86A79">
        <w:rPr>
          <w:rFonts w:ascii="Cambria" w:hAnsi="Cambria" w:cs="Arial"/>
          <w:bCs/>
        </w:rPr>
        <w:lastRenderedPageBreak/>
        <w:t>Excellent research and analytical skills.</w:t>
      </w:r>
    </w:p>
    <w:p w14:paraId="6B1E2E1F" w14:textId="77777777" w:rsidR="00EB5705" w:rsidRPr="00E86A79" w:rsidRDefault="00EB5705" w:rsidP="00EB5705">
      <w:pPr>
        <w:pStyle w:val="ListParagraph"/>
        <w:numPr>
          <w:ilvl w:val="0"/>
          <w:numId w:val="11"/>
        </w:numPr>
        <w:rPr>
          <w:rFonts w:ascii="Cambria" w:hAnsi="Cambria" w:cs="Arial"/>
          <w:bCs/>
        </w:rPr>
      </w:pPr>
      <w:r w:rsidRPr="00E86A79">
        <w:rPr>
          <w:rFonts w:ascii="Cambria" w:hAnsi="Cambria" w:cs="Arial"/>
          <w:bCs/>
        </w:rPr>
        <w:t>Familiarity with First Nations organizations, Federal and Provincial governments.</w:t>
      </w:r>
    </w:p>
    <w:p w14:paraId="7FDC4AC0" w14:textId="77777777" w:rsidR="00065597" w:rsidRPr="00E86A79" w:rsidRDefault="00EB5705" w:rsidP="00EB5705">
      <w:pPr>
        <w:pStyle w:val="ListParagraph"/>
        <w:numPr>
          <w:ilvl w:val="0"/>
          <w:numId w:val="11"/>
        </w:numPr>
        <w:rPr>
          <w:rFonts w:ascii="Cambria" w:hAnsi="Cambria" w:cs="Arial"/>
          <w:bCs/>
        </w:rPr>
      </w:pPr>
      <w:r w:rsidRPr="00E86A79">
        <w:rPr>
          <w:rFonts w:ascii="Cambria" w:hAnsi="Cambria" w:cs="Arial"/>
          <w:bCs/>
        </w:rPr>
        <w:t>Self-motivated and able to work independently without supervision.</w:t>
      </w:r>
    </w:p>
    <w:p w14:paraId="412CB2BE" w14:textId="77777777" w:rsidR="00065597" w:rsidRPr="00E86A79" w:rsidRDefault="00065597" w:rsidP="00DC0C58">
      <w:pPr>
        <w:rPr>
          <w:rFonts w:ascii="Cambria" w:hAnsi="Cambria" w:cs="Arial"/>
          <w:bCs/>
        </w:rPr>
      </w:pPr>
    </w:p>
    <w:p w14:paraId="6AD1FAC3" w14:textId="77777777" w:rsidR="001B1E75" w:rsidRPr="00E86A79" w:rsidRDefault="003C30DF" w:rsidP="001B1E75">
      <w:pPr>
        <w:rPr>
          <w:rFonts w:ascii="Cambria" w:hAnsi="Cambria" w:cs="Arial"/>
          <w:b/>
        </w:rPr>
      </w:pPr>
      <w:r w:rsidRPr="00E86A79">
        <w:rPr>
          <w:rFonts w:ascii="Cambria" w:hAnsi="Cambria" w:cs="Arial"/>
          <w:b/>
        </w:rPr>
        <w:t>Terms of Contract</w:t>
      </w:r>
      <w:r w:rsidR="00DC0C58" w:rsidRPr="00E86A79">
        <w:rPr>
          <w:rFonts w:ascii="Cambria" w:hAnsi="Cambria" w:cs="Arial"/>
          <w:b/>
        </w:rPr>
        <w:t>:</w:t>
      </w:r>
    </w:p>
    <w:p w14:paraId="148DFF95" w14:textId="77777777" w:rsidR="001B1E75" w:rsidRPr="00E86A79" w:rsidRDefault="001B1E75" w:rsidP="001B1E75">
      <w:pPr>
        <w:rPr>
          <w:rFonts w:ascii="Cambria" w:hAnsi="Cambria" w:cs="Arial"/>
          <w:b/>
        </w:rPr>
      </w:pPr>
    </w:p>
    <w:p w14:paraId="2692AA9B" w14:textId="77777777" w:rsidR="00801E8F" w:rsidRPr="00E86A79" w:rsidRDefault="00801E8F" w:rsidP="001B1E75">
      <w:pPr>
        <w:rPr>
          <w:rFonts w:ascii="Cambria" w:hAnsi="Cambria" w:cs="Arial"/>
        </w:rPr>
      </w:pPr>
      <w:r w:rsidRPr="00E86A79">
        <w:rPr>
          <w:rFonts w:ascii="Cambria" w:hAnsi="Cambria" w:cs="Arial"/>
        </w:rPr>
        <w:t>The Iroquois Caucus Coordinator position is an independent service contract.</w:t>
      </w:r>
    </w:p>
    <w:p w14:paraId="63A7CDFB" w14:textId="77777777" w:rsidR="00801E8F" w:rsidRDefault="00801E8F" w:rsidP="001B1E75">
      <w:pPr>
        <w:rPr>
          <w:rFonts w:ascii="Cambria" w:hAnsi="Cambria" w:cs="Arial"/>
        </w:rPr>
      </w:pPr>
    </w:p>
    <w:p w14:paraId="3795EF93" w14:textId="0F16D79F" w:rsidR="00DC0C58" w:rsidRDefault="00773224" w:rsidP="00773224">
      <w:pPr>
        <w:rPr>
          <w:rFonts w:ascii="Cambria" w:hAnsi="Cambria"/>
        </w:rPr>
      </w:pPr>
      <w:r w:rsidRPr="00E86A79">
        <w:rPr>
          <w:rFonts w:ascii="Cambria" w:hAnsi="Cambria" w:cs="Arial"/>
        </w:rPr>
        <w:t>The Iroquois Caucus Coordinator position</w:t>
      </w:r>
      <w:r>
        <w:rPr>
          <w:rFonts w:ascii="Cambria" w:hAnsi="Cambria" w:cs="Arial"/>
        </w:rPr>
        <w:t xml:space="preserve"> is a full-time position and the </w:t>
      </w:r>
      <w:r w:rsidR="00B07857">
        <w:rPr>
          <w:rFonts w:ascii="Cambria" w:hAnsi="Cambria"/>
        </w:rPr>
        <w:t xml:space="preserve">compensation range </w:t>
      </w:r>
      <w:r>
        <w:rPr>
          <w:rFonts w:ascii="Cambria" w:hAnsi="Cambria"/>
        </w:rPr>
        <w:t xml:space="preserve">for the </w:t>
      </w:r>
      <w:r w:rsidR="00B07857">
        <w:rPr>
          <w:rFonts w:ascii="Cambria" w:hAnsi="Cambria"/>
        </w:rPr>
        <w:t xml:space="preserve">service contract </w:t>
      </w:r>
      <w:r w:rsidR="00DC0C58" w:rsidRPr="00E86A79">
        <w:rPr>
          <w:rFonts w:ascii="Cambria" w:hAnsi="Cambria"/>
        </w:rPr>
        <w:t xml:space="preserve">is $75,000 - $90,000. </w:t>
      </w:r>
      <w:r w:rsidR="004A198C">
        <w:rPr>
          <w:rFonts w:ascii="Cambria" w:hAnsi="Cambria"/>
        </w:rPr>
        <w:t xml:space="preserve"> </w:t>
      </w:r>
      <w:r w:rsidR="00F1730A">
        <w:rPr>
          <w:rFonts w:ascii="Cambria" w:hAnsi="Cambria"/>
        </w:rPr>
        <w:t xml:space="preserve">The </w:t>
      </w:r>
      <w:r w:rsidR="002E3371">
        <w:rPr>
          <w:rFonts w:ascii="Cambria" w:hAnsi="Cambria"/>
        </w:rPr>
        <w:t xml:space="preserve">contractor </w:t>
      </w:r>
      <w:r w:rsidR="00641AFA">
        <w:rPr>
          <w:rFonts w:ascii="Cambria" w:hAnsi="Cambria"/>
        </w:rPr>
        <w:t>will be</w:t>
      </w:r>
      <w:r w:rsidR="002E3371">
        <w:rPr>
          <w:rFonts w:ascii="Cambria" w:hAnsi="Cambria"/>
        </w:rPr>
        <w:t xml:space="preserve"> responsible </w:t>
      </w:r>
      <w:r>
        <w:rPr>
          <w:rFonts w:ascii="Cambria" w:hAnsi="Cambria"/>
        </w:rPr>
        <w:t>for</w:t>
      </w:r>
      <w:r w:rsidR="00641AFA">
        <w:rPr>
          <w:rFonts w:ascii="Cambria" w:hAnsi="Cambria"/>
        </w:rPr>
        <w:t xml:space="preserve"> self-fund</w:t>
      </w:r>
      <w:r>
        <w:rPr>
          <w:rFonts w:ascii="Cambria" w:hAnsi="Cambria"/>
        </w:rPr>
        <w:t>ing</w:t>
      </w:r>
      <w:r w:rsidR="00641AFA">
        <w:rPr>
          <w:rFonts w:ascii="Cambria" w:hAnsi="Cambria"/>
        </w:rPr>
        <w:t xml:space="preserve"> benefits (CPP/EI/CRA remittance) as well as </w:t>
      </w:r>
      <w:r w:rsidR="002E3371">
        <w:rPr>
          <w:rFonts w:ascii="Cambria" w:hAnsi="Cambria"/>
        </w:rPr>
        <w:t>insurance</w:t>
      </w:r>
      <w:r w:rsidR="00641AFA">
        <w:rPr>
          <w:rFonts w:ascii="Cambria" w:hAnsi="Cambria"/>
        </w:rPr>
        <w:t>.</w:t>
      </w:r>
    </w:p>
    <w:p w14:paraId="1764B592" w14:textId="77777777" w:rsidR="0048033C" w:rsidRDefault="0048033C" w:rsidP="00773224">
      <w:pPr>
        <w:rPr>
          <w:rFonts w:ascii="Cambria" w:hAnsi="Cambria"/>
        </w:rPr>
      </w:pPr>
    </w:p>
    <w:p w14:paraId="57344712" w14:textId="4558C369" w:rsidR="0048033C" w:rsidRPr="007A358E" w:rsidRDefault="0048033C" w:rsidP="0048033C">
      <w:pPr>
        <w:rPr>
          <w:rFonts w:ascii="Cambria" w:hAnsi="Cambria" w:cs="Arial"/>
          <w:b/>
          <w:bCs/>
          <w:u w:val="single"/>
          <w:lang w:val="en-CA"/>
        </w:rPr>
      </w:pPr>
      <w:r w:rsidRPr="0048033C">
        <w:rPr>
          <w:rFonts w:ascii="Cambria" w:hAnsi="Cambria" w:cs="Arial"/>
          <w:b/>
          <w:bCs/>
          <w:lang w:val="en-CA"/>
        </w:rPr>
        <w:t xml:space="preserve">Ready to apply? Please submit a cover letter and resume via email to: Iroquois Caucus Hiring Committee at IC.HiringCommittee@gmail.com by </w:t>
      </w:r>
      <w:r w:rsidRPr="007A358E">
        <w:rPr>
          <w:rFonts w:ascii="Cambria" w:hAnsi="Cambria" w:cs="Arial"/>
          <w:b/>
          <w:bCs/>
          <w:u w:val="single"/>
          <w:lang w:val="en-CA"/>
        </w:rPr>
        <w:t xml:space="preserve">November </w:t>
      </w:r>
      <w:r w:rsidR="00B67BAC" w:rsidRPr="007A358E">
        <w:rPr>
          <w:rFonts w:ascii="Cambria" w:hAnsi="Cambria" w:cs="Arial"/>
          <w:b/>
          <w:bCs/>
          <w:u w:val="single"/>
          <w:lang w:val="en-CA"/>
        </w:rPr>
        <w:t>2</w:t>
      </w:r>
      <w:r w:rsidR="00AB34FC" w:rsidRPr="007A358E">
        <w:rPr>
          <w:rFonts w:ascii="Cambria" w:hAnsi="Cambria" w:cs="Arial"/>
          <w:b/>
          <w:bCs/>
          <w:u w:val="single"/>
          <w:lang w:val="en-CA"/>
        </w:rPr>
        <w:t>1</w:t>
      </w:r>
      <w:r w:rsidRPr="007A358E">
        <w:rPr>
          <w:rFonts w:ascii="Cambria" w:hAnsi="Cambria" w:cs="Arial"/>
          <w:b/>
          <w:bCs/>
          <w:u w:val="single"/>
          <w:lang w:val="en-CA"/>
        </w:rPr>
        <w:t xml:space="preserve">, </w:t>
      </w:r>
      <w:r w:rsidR="007A358E" w:rsidRPr="007A358E">
        <w:rPr>
          <w:rFonts w:ascii="Cambria" w:hAnsi="Cambria" w:cs="Arial"/>
          <w:b/>
          <w:bCs/>
          <w:u w:val="single"/>
          <w:lang w:val="en-CA"/>
        </w:rPr>
        <w:t>2025,</w:t>
      </w:r>
      <w:r w:rsidRPr="007A358E">
        <w:rPr>
          <w:rFonts w:ascii="Cambria" w:hAnsi="Cambria" w:cs="Arial"/>
          <w:b/>
          <w:bCs/>
          <w:u w:val="single"/>
          <w:lang w:val="en-CA"/>
        </w:rPr>
        <w:t xml:space="preserve"> at 5:00pm. </w:t>
      </w:r>
    </w:p>
    <w:p w14:paraId="4705184E" w14:textId="77777777" w:rsidR="0048033C" w:rsidRPr="007A358E" w:rsidRDefault="0048033C" w:rsidP="0048033C">
      <w:pPr>
        <w:rPr>
          <w:rFonts w:ascii="Cambria" w:hAnsi="Cambria" w:cs="Arial"/>
          <w:b/>
          <w:bCs/>
          <w:u w:val="single"/>
          <w:lang w:val="en-CA"/>
        </w:rPr>
      </w:pPr>
    </w:p>
    <w:p w14:paraId="0B975C8D" w14:textId="690A6A1F" w:rsidR="0048033C" w:rsidRPr="0048033C" w:rsidRDefault="0048033C" w:rsidP="0048033C">
      <w:pPr>
        <w:rPr>
          <w:rFonts w:ascii="Cambria" w:hAnsi="Cambria" w:cs="Arial"/>
          <w:b/>
          <w:lang w:val="en-CA"/>
        </w:rPr>
      </w:pPr>
      <w:r w:rsidRPr="0048033C">
        <w:rPr>
          <w:rFonts w:ascii="Cambria" w:hAnsi="Cambria" w:cs="Arial"/>
          <w:b/>
          <w:bCs/>
          <w:lang w:val="en-CA"/>
        </w:rPr>
        <w:t xml:space="preserve">Please submit questions via email to: </w:t>
      </w:r>
      <w:hyperlink r:id="rId8" w:history="1">
        <w:r w:rsidRPr="0048033C">
          <w:rPr>
            <w:rStyle w:val="Hyperlink"/>
            <w:rFonts w:ascii="Cambria" w:hAnsi="Cambria" w:cs="Arial"/>
            <w:b/>
            <w:bCs/>
            <w:lang w:val="en-CA"/>
          </w:rPr>
          <w:t>IC.HiringCommittee@gmail.com</w:t>
        </w:r>
      </w:hyperlink>
      <w:r>
        <w:rPr>
          <w:rFonts w:ascii="Cambria" w:hAnsi="Cambria" w:cs="Arial"/>
          <w:b/>
          <w:bCs/>
          <w:lang w:val="en-CA"/>
        </w:rPr>
        <w:t xml:space="preserve"> </w:t>
      </w:r>
      <w:r w:rsidRPr="0048033C">
        <w:rPr>
          <w:rFonts w:ascii="Cambria" w:hAnsi="Cambria" w:cs="Arial"/>
          <w:b/>
          <w:bCs/>
          <w:lang w:val="en-CA"/>
        </w:rPr>
        <w:t xml:space="preserve"> </w:t>
      </w:r>
    </w:p>
    <w:p w14:paraId="06C9B7A9" w14:textId="77777777" w:rsidR="0048033C" w:rsidRDefault="0048033C" w:rsidP="0048033C">
      <w:pPr>
        <w:rPr>
          <w:rFonts w:ascii="Cambria" w:hAnsi="Cambria" w:cs="Arial"/>
          <w:b/>
          <w:i/>
          <w:iCs/>
          <w:lang w:val="en-CA"/>
        </w:rPr>
      </w:pPr>
    </w:p>
    <w:p w14:paraId="5D0D8718" w14:textId="29824CD1" w:rsidR="0048033C" w:rsidRPr="0048033C" w:rsidRDefault="0048033C" w:rsidP="0048033C">
      <w:pPr>
        <w:rPr>
          <w:rFonts w:ascii="Cambria" w:hAnsi="Cambria" w:cs="Arial"/>
          <w:bCs/>
          <w:sz w:val="20"/>
          <w:szCs w:val="20"/>
        </w:rPr>
      </w:pPr>
      <w:r w:rsidRPr="0048033C">
        <w:rPr>
          <w:rFonts w:ascii="Cambria" w:hAnsi="Cambria" w:cs="Arial"/>
          <w:bCs/>
          <w:i/>
          <w:iCs/>
          <w:sz w:val="20"/>
          <w:szCs w:val="20"/>
          <w:lang w:val="en-CA"/>
        </w:rPr>
        <w:t>The IC Hiring Committee appreciates all who show an interest in this position and take the time to apply, however, only those chosen for an interview will be contacted.</w:t>
      </w:r>
    </w:p>
    <w:p w14:paraId="4995F43E" w14:textId="23B167E7" w:rsidR="00C90A18" w:rsidRPr="00E86A79" w:rsidRDefault="00974A73">
      <w:pPr>
        <w:rPr>
          <w:rFonts w:ascii="Cambria" w:hAnsi="Cambria"/>
        </w:rPr>
      </w:pPr>
      <w:r w:rsidRPr="00E86A79">
        <w:rPr>
          <w:rFonts w:ascii="Cambria" w:hAnsi="Cambria"/>
        </w:rPr>
        <w:t xml:space="preserve"> </w:t>
      </w:r>
    </w:p>
    <w:sectPr w:rsidR="00C90A18" w:rsidRPr="00E86A79" w:rsidSect="00DF565F">
      <w:footerReference w:type="default" r:id="rId9"/>
      <w:headerReference w:type="first" r:id="rId10"/>
      <w:footerReference w:type="first" r:id="rId11"/>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B2869" w14:textId="77777777" w:rsidR="00C33886" w:rsidRDefault="00C33886">
      <w:r>
        <w:separator/>
      </w:r>
    </w:p>
  </w:endnote>
  <w:endnote w:type="continuationSeparator" w:id="0">
    <w:p w14:paraId="27C99676" w14:textId="77777777" w:rsidR="00C33886" w:rsidRDefault="00C3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32212"/>
      <w:docPartObj>
        <w:docPartGallery w:val="Page Numbers (Bottom of Page)"/>
        <w:docPartUnique/>
      </w:docPartObj>
    </w:sdtPr>
    <w:sdtEndPr>
      <w:rPr>
        <w:noProof/>
      </w:rPr>
    </w:sdtEndPr>
    <w:sdtContent>
      <w:p w14:paraId="6D42BCB3" w14:textId="2EF17DCB" w:rsidR="00B741B3" w:rsidRDefault="00B741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5E6F7F" w14:textId="5F4821BA" w:rsidR="00120294" w:rsidRDefault="00120294">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C01B" w14:textId="77777777" w:rsidR="00120294" w:rsidRDefault="00120294">
    <w:pPr>
      <w:pStyle w:val="Footer"/>
      <w:pBdr>
        <w:bottom w:val="single" w:sz="12" w:space="1" w:color="auto"/>
      </w:pBdr>
    </w:pPr>
  </w:p>
  <w:p w14:paraId="0651AA26" w14:textId="77777777" w:rsidR="00120294" w:rsidRPr="00697F6D" w:rsidRDefault="002E60B3" w:rsidP="006A1A1E">
    <w:pPr>
      <w:pStyle w:val="Footer"/>
      <w:rPr>
        <w:sz w:val="18"/>
        <w:szCs w:val="18"/>
      </w:rPr>
    </w:pPr>
    <w:r>
      <w:rPr>
        <w:sz w:val="20"/>
      </w:rPr>
      <w:t xml:space="preserve">Oneidas of the Thames          </w:t>
    </w:r>
    <w:r w:rsidR="001821A1">
      <w:rPr>
        <w:sz w:val="20"/>
      </w:rPr>
      <w:t>Six Nations of the Grand River</w:t>
    </w:r>
    <w:r>
      <w:rPr>
        <w:sz w:val="20"/>
      </w:rPr>
      <w:t xml:space="preserve">          </w:t>
    </w:r>
    <w:r w:rsidR="001821A1">
      <w:rPr>
        <w:sz w:val="20"/>
      </w:rPr>
      <w:t>Tyendinaga</w:t>
    </w:r>
    <w:r>
      <w:rPr>
        <w:sz w:val="20"/>
      </w:rPr>
      <w:t xml:space="preserve">  </w:t>
    </w:r>
    <w:r w:rsidR="006A1A1E">
      <w:rPr>
        <w:sz w:val="20"/>
      </w:rPr>
      <w:t xml:space="preserve">  </w:t>
    </w:r>
    <w:r>
      <w:rPr>
        <w:sz w:val="20"/>
      </w:rPr>
      <w:t xml:space="preserve">        </w:t>
    </w:r>
    <w:proofErr w:type="spellStart"/>
    <w:r w:rsidR="00DD1743" w:rsidRPr="00697F6D">
      <w:rPr>
        <w:sz w:val="18"/>
        <w:szCs w:val="18"/>
      </w:rPr>
      <w:t>Akwesáhsne</w:t>
    </w:r>
    <w:proofErr w:type="spellEnd"/>
    <w:r w:rsidR="006A1A1E">
      <w:rPr>
        <w:sz w:val="18"/>
        <w:szCs w:val="18"/>
      </w:rPr>
      <w:t xml:space="preserve">  </w:t>
    </w:r>
    <w:r>
      <w:rPr>
        <w:sz w:val="20"/>
      </w:rPr>
      <w:t xml:space="preserve">         </w:t>
    </w:r>
    <w:proofErr w:type="spellStart"/>
    <w:r w:rsidR="00F84B9C" w:rsidRPr="00697F6D">
      <w:rPr>
        <w:sz w:val="18"/>
        <w:szCs w:val="18"/>
      </w:rPr>
      <w:t>Kanehsatá:ke</w:t>
    </w:r>
    <w:proofErr w:type="spellEnd"/>
    <w:r>
      <w:rPr>
        <w:sz w:val="20"/>
      </w:rPr>
      <w:t xml:space="preserve">       </w:t>
    </w:r>
    <w:r w:rsidR="006A1A1E">
      <w:rPr>
        <w:sz w:val="20"/>
      </w:rPr>
      <w:t xml:space="preserve">  </w:t>
    </w:r>
    <w:r>
      <w:rPr>
        <w:sz w:val="20"/>
      </w:rPr>
      <w:t xml:space="preserve">  </w:t>
    </w:r>
    <w:proofErr w:type="spellStart"/>
    <w:r w:rsidR="006A1A1E" w:rsidRPr="00697F6D">
      <w:rPr>
        <w:sz w:val="18"/>
        <w:szCs w:val="18"/>
      </w:rPr>
      <w:t>Kahnawà:ke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05830" w14:textId="77777777" w:rsidR="00C33886" w:rsidRDefault="00C33886">
      <w:r>
        <w:separator/>
      </w:r>
    </w:p>
  </w:footnote>
  <w:footnote w:type="continuationSeparator" w:id="0">
    <w:p w14:paraId="5ED79E0D" w14:textId="77777777" w:rsidR="00C33886" w:rsidRDefault="00C33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4FA4" w14:textId="77777777" w:rsidR="0002790C" w:rsidRDefault="004E09A3" w:rsidP="00596754">
    <w:pPr>
      <w:pStyle w:val="Header"/>
    </w:pPr>
    <w:r w:rsidRPr="004E09A3">
      <w:rPr>
        <w:noProof/>
      </w:rPr>
      <w:drawing>
        <wp:anchor distT="0" distB="0" distL="114300" distR="114300" simplePos="0" relativeHeight="251659264" behindDoc="0" locked="0" layoutInCell="1" allowOverlap="1" wp14:anchorId="54E3F402" wp14:editId="4814CF5C">
          <wp:simplePos x="0" y="0"/>
          <wp:positionH relativeFrom="column">
            <wp:posOffset>6186170</wp:posOffset>
          </wp:positionH>
          <wp:positionV relativeFrom="paragraph">
            <wp:posOffset>31115</wp:posOffset>
          </wp:positionV>
          <wp:extent cx="551180" cy="5397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11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9A3">
      <w:rPr>
        <w:noProof/>
      </w:rPr>
      <w:drawing>
        <wp:anchor distT="0" distB="0" distL="114300" distR="114300" simplePos="0" relativeHeight="251660288" behindDoc="0" locked="0" layoutInCell="1" allowOverlap="1" wp14:anchorId="6163E612" wp14:editId="507E1EB9">
          <wp:simplePos x="0" y="0"/>
          <wp:positionH relativeFrom="column">
            <wp:posOffset>5194300</wp:posOffset>
          </wp:positionH>
          <wp:positionV relativeFrom="paragraph">
            <wp:posOffset>28575</wp:posOffset>
          </wp:positionV>
          <wp:extent cx="563880" cy="5397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38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9A3">
      <w:rPr>
        <w:noProof/>
      </w:rPr>
      <w:drawing>
        <wp:anchor distT="0" distB="0" distL="114300" distR="114300" simplePos="0" relativeHeight="251661312" behindDoc="0" locked="0" layoutInCell="1" allowOverlap="1" wp14:anchorId="116D856A" wp14:editId="31A3DDB2">
          <wp:simplePos x="0" y="0"/>
          <wp:positionH relativeFrom="column">
            <wp:posOffset>3641725</wp:posOffset>
          </wp:positionH>
          <wp:positionV relativeFrom="paragraph">
            <wp:posOffset>45085</wp:posOffset>
          </wp:positionV>
          <wp:extent cx="1105535" cy="5035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055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9A3">
      <w:rPr>
        <w:noProof/>
      </w:rPr>
      <w:drawing>
        <wp:anchor distT="0" distB="0" distL="114300" distR="114300" simplePos="0" relativeHeight="251662336" behindDoc="0" locked="0" layoutInCell="1" allowOverlap="1" wp14:anchorId="767CB341" wp14:editId="28F5AA4B">
          <wp:simplePos x="0" y="0"/>
          <wp:positionH relativeFrom="column">
            <wp:posOffset>1049020</wp:posOffset>
          </wp:positionH>
          <wp:positionV relativeFrom="paragraph">
            <wp:posOffset>74930</wp:posOffset>
          </wp:positionV>
          <wp:extent cx="1242060" cy="5632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24206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9A3">
      <w:rPr>
        <w:noProof/>
      </w:rPr>
      <w:drawing>
        <wp:anchor distT="0" distB="0" distL="114300" distR="114300" simplePos="0" relativeHeight="251663360" behindDoc="0" locked="0" layoutInCell="1" allowOverlap="1" wp14:anchorId="7392C573" wp14:editId="60ADD48C">
          <wp:simplePos x="0" y="0"/>
          <wp:positionH relativeFrom="column">
            <wp:posOffset>2668905</wp:posOffset>
          </wp:positionH>
          <wp:positionV relativeFrom="paragraph">
            <wp:posOffset>61595</wp:posOffset>
          </wp:positionV>
          <wp:extent cx="539750" cy="539750"/>
          <wp:effectExtent l="0" t="0" r="0" b="0"/>
          <wp:wrapNone/>
          <wp:docPr id="4" name="Picture 1" descr="C:\Users\Trevor\Desktop\Iroquois Caucus\TOR &amp; Structure\Tyendina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Desktop\Iroquois Caucus\TOR &amp; Structure\Tyendinaga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4E09A3">
      <w:rPr>
        <w:noProof/>
      </w:rPr>
      <w:drawing>
        <wp:anchor distT="0" distB="0" distL="114300" distR="114300" simplePos="0" relativeHeight="251664384" behindDoc="1" locked="0" layoutInCell="1" allowOverlap="1" wp14:anchorId="07BFDDCC" wp14:editId="66AC93E7">
          <wp:simplePos x="0" y="0"/>
          <wp:positionH relativeFrom="margin">
            <wp:posOffset>0</wp:posOffset>
          </wp:positionH>
          <wp:positionV relativeFrom="paragraph">
            <wp:posOffset>33986</wp:posOffset>
          </wp:positionV>
          <wp:extent cx="833120" cy="6438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3120" cy="643890"/>
                  </a:xfrm>
                  <a:prstGeom prst="rect">
                    <a:avLst/>
                  </a:prstGeom>
                  <a:noFill/>
                  <a:ln>
                    <a:noFill/>
                  </a:ln>
                </pic:spPr>
              </pic:pic>
            </a:graphicData>
          </a:graphic>
        </wp:anchor>
      </w:drawing>
    </w:r>
    <w:r w:rsidR="00596754">
      <w:rPr>
        <w:noProof/>
      </w:rPr>
      <w:t xml:space="preserve"> </w:t>
    </w:r>
    <w:r w:rsidR="00596754">
      <w:t xml:space="preserve">                                                                                       </w:t>
    </w:r>
  </w:p>
  <w:p w14:paraId="07001F86" w14:textId="77777777" w:rsidR="0002790C" w:rsidRDefault="0002790C" w:rsidP="00596754">
    <w:pPr>
      <w:pStyle w:val="Header"/>
    </w:pPr>
  </w:p>
  <w:p w14:paraId="2AC5FC19" w14:textId="77777777" w:rsidR="0002790C" w:rsidRDefault="0002790C" w:rsidP="00596754">
    <w:pPr>
      <w:pStyle w:val="Header"/>
    </w:pPr>
  </w:p>
  <w:p w14:paraId="08650934" w14:textId="77777777" w:rsidR="00120294" w:rsidRDefault="00596754" w:rsidP="00596754">
    <w:pPr>
      <w:pStyle w:val="Header"/>
    </w:pPr>
    <w:r>
      <w:t xml:space="preserve">                                               </w:t>
    </w:r>
    <w:r>
      <w:rPr>
        <w:noProof/>
        <w:lang w:val="en-CA" w:eastAsia="en-CA"/>
      </w:rPr>
      <w:t xml:space="preserve">         </w:t>
    </w:r>
    <w:r>
      <w:t xml:space="preserve">                          </w:t>
    </w:r>
  </w:p>
  <w:p w14:paraId="271EB342" w14:textId="77777777" w:rsidR="00120294" w:rsidRDefault="00120294">
    <w:pPr>
      <w:pStyle w:val="Header"/>
      <w:pBdr>
        <w:bottom w:val="single" w:sz="12" w:space="0" w:color="auto"/>
      </w:pBdr>
      <w:rPr>
        <w:sz w:val="16"/>
      </w:rPr>
    </w:pPr>
  </w:p>
  <w:p w14:paraId="5FCFBAA0" w14:textId="77777777" w:rsidR="00120294" w:rsidRDefault="00120294">
    <w:pPr>
      <w:pStyle w:val="Header"/>
      <w:rPr>
        <w:sz w:val="16"/>
      </w:rPr>
    </w:pPr>
  </w:p>
  <w:p w14:paraId="3F376930" w14:textId="77777777" w:rsidR="00120294" w:rsidRPr="00DF565F" w:rsidRDefault="0017406C" w:rsidP="0017406C">
    <w:pPr>
      <w:pStyle w:val="Header"/>
      <w:jc w:val="center"/>
      <w:rPr>
        <w:rFonts w:ascii="Georgia" w:hAnsi="Georgia"/>
      </w:rPr>
    </w:pPr>
    <w:r>
      <w:rPr>
        <w:rFonts w:ascii="Georgia" w:eastAsia="Batang" w:hAnsi="Georgia"/>
        <w:b/>
        <w:bCs/>
        <w:smallCaps/>
        <w:spacing w:val="142"/>
        <w:sz w:val="72"/>
      </w:rPr>
      <w:t>Iroquois Caucus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82C"/>
    <w:multiLevelType w:val="hybridMultilevel"/>
    <w:tmpl w:val="8F68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50022"/>
    <w:multiLevelType w:val="hybridMultilevel"/>
    <w:tmpl w:val="77E4D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2C7519"/>
    <w:multiLevelType w:val="hybridMultilevel"/>
    <w:tmpl w:val="36C0D6B6"/>
    <w:lvl w:ilvl="0" w:tplc="FFFFFFFF">
      <w:start w:val="1"/>
      <w:numFmt w:val="decimal"/>
      <w:lvlText w:val="%1."/>
      <w:lvlJc w:val="left"/>
      <w:pPr>
        <w:tabs>
          <w:tab w:val="num" w:pos="360"/>
        </w:tabs>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10058D"/>
    <w:multiLevelType w:val="hybridMultilevel"/>
    <w:tmpl w:val="4CFA89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9FF43BB"/>
    <w:multiLevelType w:val="hybridMultilevel"/>
    <w:tmpl w:val="4CFA89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2EB6359B"/>
    <w:multiLevelType w:val="hybridMultilevel"/>
    <w:tmpl w:val="8A6A6E4C"/>
    <w:lvl w:ilvl="0" w:tplc="FFFFFFFF">
      <w:start w:val="1"/>
      <w:numFmt w:val="decimal"/>
      <w:lvlText w:val="%1."/>
      <w:lvlJc w:val="left"/>
      <w:pPr>
        <w:tabs>
          <w:tab w:val="num" w:pos="720"/>
        </w:tabs>
        <w:ind w:left="720" w:hanging="360"/>
      </w:pPr>
      <w:rPr>
        <w:b w:val="0"/>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15:restartNumberingAfterBreak="0">
    <w:nsid w:val="32AD520C"/>
    <w:multiLevelType w:val="hybridMultilevel"/>
    <w:tmpl w:val="A044C6D6"/>
    <w:lvl w:ilvl="0" w:tplc="7B1AF486">
      <w:start w:val="1"/>
      <w:numFmt w:val="decimal"/>
      <w:lvlText w:val="%1."/>
      <w:lvlJc w:val="left"/>
      <w:pPr>
        <w:ind w:left="64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123DEA"/>
    <w:multiLevelType w:val="hybridMultilevel"/>
    <w:tmpl w:val="8A6A6E4C"/>
    <w:lvl w:ilvl="0" w:tplc="FFFFFFFF">
      <w:start w:val="1"/>
      <w:numFmt w:val="decimal"/>
      <w:lvlText w:val="%1."/>
      <w:lvlJc w:val="left"/>
      <w:pPr>
        <w:tabs>
          <w:tab w:val="num" w:pos="720"/>
        </w:tabs>
        <w:ind w:left="720" w:hanging="360"/>
      </w:pPr>
      <w:rPr>
        <w:b w:val="0"/>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15:restartNumberingAfterBreak="0">
    <w:nsid w:val="411210D8"/>
    <w:multiLevelType w:val="hybridMultilevel"/>
    <w:tmpl w:val="97424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32C1780"/>
    <w:multiLevelType w:val="hybridMultilevel"/>
    <w:tmpl w:val="A8DEEA4A"/>
    <w:lvl w:ilvl="0" w:tplc="CB4EEE54">
      <w:start w:val="1"/>
      <w:numFmt w:val="decimal"/>
      <w:lvlText w:val="%1."/>
      <w:lvlJc w:val="left"/>
      <w:pPr>
        <w:ind w:left="720" w:hanging="360"/>
      </w:pPr>
      <w:rPr>
        <w:rFonts w:hint="default"/>
        <w:b w:val="0"/>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39234B7"/>
    <w:multiLevelType w:val="hybridMultilevel"/>
    <w:tmpl w:val="0C8CB8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A0F58A2"/>
    <w:multiLevelType w:val="hybridMultilevel"/>
    <w:tmpl w:val="8A6A6E4C"/>
    <w:lvl w:ilvl="0" w:tplc="C02E416A">
      <w:start w:val="1"/>
      <w:numFmt w:val="decimal"/>
      <w:lvlText w:val="%1."/>
      <w:lvlJc w:val="left"/>
      <w:pPr>
        <w:tabs>
          <w:tab w:val="num" w:pos="720"/>
        </w:tabs>
        <w:ind w:left="720" w:hanging="360"/>
      </w:pPr>
      <w:rPr>
        <w:b w:val="0"/>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16cid:durableId="1975283772">
    <w:abstractNumId w:val="6"/>
  </w:num>
  <w:num w:numId="2" w16cid:durableId="1843423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3378800">
    <w:abstractNumId w:val="0"/>
  </w:num>
  <w:num w:numId="4" w16cid:durableId="752968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8134723">
    <w:abstractNumId w:val="4"/>
  </w:num>
  <w:num w:numId="6" w16cid:durableId="271790373">
    <w:abstractNumId w:val="11"/>
  </w:num>
  <w:num w:numId="7" w16cid:durableId="1003435035">
    <w:abstractNumId w:val="2"/>
  </w:num>
  <w:num w:numId="8" w16cid:durableId="699211344">
    <w:abstractNumId w:val="5"/>
  </w:num>
  <w:num w:numId="9" w16cid:durableId="1861040226">
    <w:abstractNumId w:val="7"/>
  </w:num>
  <w:num w:numId="10" w16cid:durableId="274870308">
    <w:abstractNumId w:val="1"/>
  </w:num>
  <w:num w:numId="11" w16cid:durableId="1501385942">
    <w:abstractNumId w:val="10"/>
  </w:num>
  <w:num w:numId="12" w16cid:durableId="20742186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da Parker">
    <w15:presenceInfo w15:providerId="AD" w15:userId="S::SNCOS@sixnations.ca::92c2b13d-8dba-435d-859d-65e8fb1068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7B6"/>
    <w:rsid w:val="000035DF"/>
    <w:rsid w:val="00004669"/>
    <w:rsid w:val="00010386"/>
    <w:rsid w:val="000251EA"/>
    <w:rsid w:val="00026F08"/>
    <w:rsid w:val="0002790C"/>
    <w:rsid w:val="00035501"/>
    <w:rsid w:val="00035A43"/>
    <w:rsid w:val="00045666"/>
    <w:rsid w:val="00053FC9"/>
    <w:rsid w:val="00055195"/>
    <w:rsid w:val="00065597"/>
    <w:rsid w:val="000801F6"/>
    <w:rsid w:val="00085549"/>
    <w:rsid w:val="00096604"/>
    <w:rsid w:val="000A0A38"/>
    <w:rsid w:val="000A0AEF"/>
    <w:rsid w:val="000A1427"/>
    <w:rsid w:val="000C421E"/>
    <w:rsid w:val="000C429E"/>
    <w:rsid w:val="000C763B"/>
    <w:rsid w:val="000D3088"/>
    <w:rsid w:val="000D4B6F"/>
    <w:rsid w:val="00101464"/>
    <w:rsid w:val="00110A46"/>
    <w:rsid w:val="00120294"/>
    <w:rsid w:val="00120FA8"/>
    <w:rsid w:val="001331D7"/>
    <w:rsid w:val="00136E29"/>
    <w:rsid w:val="00137A91"/>
    <w:rsid w:val="001572EE"/>
    <w:rsid w:val="00164D93"/>
    <w:rsid w:val="00170FF8"/>
    <w:rsid w:val="00171070"/>
    <w:rsid w:val="0017406C"/>
    <w:rsid w:val="00177C6D"/>
    <w:rsid w:val="00180463"/>
    <w:rsid w:val="001821A1"/>
    <w:rsid w:val="00184539"/>
    <w:rsid w:val="001854F8"/>
    <w:rsid w:val="001869E2"/>
    <w:rsid w:val="00187206"/>
    <w:rsid w:val="00195876"/>
    <w:rsid w:val="00197603"/>
    <w:rsid w:val="001A3B42"/>
    <w:rsid w:val="001B1E75"/>
    <w:rsid w:val="001B633A"/>
    <w:rsid w:val="001B71DF"/>
    <w:rsid w:val="001C2EC6"/>
    <w:rsid w:val="001C7720"/>
    <w:rsid w:val="001E2AE7"/>
    <w:rsid w:val="001F0628"/>
    <w:rsid w:val="001F3E10"/>
    <w:rsid w:val="001F65FD"/>
    <w:rsid w:val="001F696D"/>
    <w:rsid w:val="002159C3"/>
    <w:rsid w:val="00222B17"/>
    <w:rsid w:val="00224D16"/>
    <w:rsid w:val="00233FAF"/>
    <w:rsid w:val="00237510"/>
    <w:rsid w:val="00240378"/>
    <w:rsid w:val="00250636"/>
    <w:rsid w:val="002518A9"/>
    <w:rsid w:val="00265906"/>
    <w:rsid w:val="0027194D"/>
    <w:rsid w:val="00274BA6"/>
    <w:rsid w:val="002757F4"/>
    <w:rsid w:val="00280E8F"/>
    <w:rsid w:val="0028286E"/>
    <w:rsid w:val="00285502"/>
    <w:rsid w:val="00287979"/>
    <w:rsid w:val="0029092D"/>
    <w:rsid w:val="002929E7"/>
    <w:rsid w:val="00296D07"/>
    <w:rsid w:val="002A25DA"/>
    <w:rsid w:val="002B1D93"/>
    <w:rsid w:val="002B40AF"/>
    <w:rsid w:val="002B71E7"/>
    <w:rsid w:val="002C34B4"/>
    <w:rsid w:val="002C577D"/>
    <w:rsid w:val="002C66DE"/>
    <w:rsid w:val="002D0678"/>
    <w:rsid w:val="002D0819"/>
    <w:rsid w:val="002D1FCE"/>
    <w:rsid w:val="002D2953"/>
    <w:rsid w:val="002D3E08"/>
    <w:rsid w:val="002E3371"/>
    <w:rsid w:val="002E4F09"/>
    <w:rsid w:val="002E60B3"/>
    <w:rsid w:val="0030071D"/>
    <w:rsid w:val="00310EB6"/>
    <w:rsid w:val="00315BE8"/>
    <w:rsid w:val="00334223"/>
    <w:rsid w:val="0033424F"/>
    <w:rsid w:val="003345CB"/>
    <w:rsid w:val="00335618"/>
    <w:rsid w:val="00340BFF"/>
    <w:rsid w:val="00343B3D"/>
    <w:rsid w:val="0037146E"/>
    <w:rsid w:val="0037238D"/>
    <w:rsid w:val="003752AE"/>
    <w:rsid w:val="00382043"/>
    <w:rsid w:val="003917B6"/>
    <w:rsid w:val="00394B6E"/>
    <w:rsid w:val="00396597"/>
    <w:rsid w:val="00397074"/>
    <w:rsid w:val="003A231D"/>
    <w:rsid w:val="003A320A"/>
    <w:rsid w:val="003B0F85"/>
    <w:rsid w:val="003C30DF"/>
    <w:rsid w:val="003D1F40"/>
    <w:rsid w:val="003D200D"/>
    <w:rsid w:val="003D2B21"/>
    <w:rsid w:val="003E54BC"/>
    <w:rsid w:val="003F0345"/>
    <w:rsid w:val="003F2E7C"/>
    <w:rsid w:val="004018A5"/>
    <w:rsid w:val="00420E8F"/>
    <w:rsid w:val="00440371"/>
    <w:rsid w:val="00440CC5"/>
    <w:rsid w:val="00451C30"/>
    <w:rsid w:val="00453962"/>
    <w:rsid w:val="00464DD7"/>
    <w:rsid w:val="004708B0"/>
    <w:rsid w:val="00473BED"/>
    <w:rsid w:val="0048033C"/>
    <w:rsid w:val="004A198C"/>
    <w:rsid w:val="004A22F8"/>
    <w:rsid w:val="004A319A"/>
    <w:rsid w:val="004C0A53"/>
    <w:rsid w:val="004C1C71"/>
    <w:rsid w:val="004C33E3"/>
    <w:rsid w:val="004C510A"/>
    <w:rsid w:val="004D4193"/>
    <w:rsid w:val="004E09A3"/>
    <w:rsid w:val="004E0ED4"/>
    <w:rsid w:val="004E3848"/>
    <w:rsid w:val="004E5F3D"/>
    <w:rsid w:val="004E67A9"/>
    <w:rsid w:val="004F710A"/>
    <w:rsid w:val="00513EE4"/>
    <w:rsid w:val="0052285B"/>
    <w:rsid w:val="005251A2"/>
    <w:rsid w:val="00525459"/>
    <w:rsid w:val="0055656E"/>
    <w:rsid w:val="00556A08"/>
    <w:rsid w:val="00576D4C"/>
    <w:rsid w:val="00577FB9"/>
    <w:rsid w:val="00592ED9"/>
    <w:rsid w:val="00594C17"/>
    <w:rsid w:val="00596754"/>
    <w:rsid w:val="005B4276"/>
    <w:rsid w:val="005B4384"/>
    <w:rsid w:val="005B6722"/>
    <w:rsid w:val="005B703A"/>
    <w:rsid w:val="005D4162"/>
    <w:rsid w:val="005E0C01"/>
    <w:rsid w:val="005E1976"/>
    <w:rsid w:val="005E525C"/>
    <w:rsid w:val="005F0DFC"/>
    <w:rsid w:val="005F10E5"/>
    <w:rsid w:val="005F1173"/>
    <w:rsid w:val="00612D4A"/>
    <w:rsid w:val="00616E10"/>
    <w:rsid w:val="00624C86"/>
    <w:rsid w:val="006256E2"/>
    <w:rsid w:val="00631026"/>
    <w:rsid w:val="00631C93"/>
    <w:rsid w:val="00632B9E"/>
    <w:rsid w:val="00641AFA"/>
    <w:rsid w:val="00653001"/>
    <w:rsid w:val="00655659"/>
    <w:rsid w:val="00662F1F"/>
    <w:rsid w:val="00664CE4"/>
    <w:rsid w:val="00673F7D"/>
    <w:rsid w:val="006812FB"/>
    <w:rsid w:val="00683584"/>
    <w:rsid w:val="0068551C"/>
    <w:rsid w:val="00686ED7"/>
    <w:rsid w:val="00690F24"/>
    <w:rsid w:val="0069715C"/>
    <w:rsid w:val="00697F6D"/>
    <w:rsid w:val="006A1A1E"/>
    <w:rsid w:val="006B1722"/>
    <w:rsid w:val="006B3AA6"/>
    <w:rsid w:val="006C027A"/>
    <w:rsid w:val="006C0E0C"/>
    <w:rsid w:val="006D60AA"/>
    <w:rsid w:val="006E2C54"/>
    <w:rsid w:val="006E38C8"/>
    <w:rsid w:val="006F4074"/>
    <w:rsid w:val="006F5ECD"/>
    <w:rsid w:val="00711C13"/>
    <w:rsid w:val="00714D0A"/>
    <w:rsid w:val="007157D4"/>
    <w:rsid w:val="00716A05"/>
    <w:rsid w:val="00720E6D"/>
    <w:rsid w:val="00725B97"/>
    <w:rsid w:val="00733C44"/>
    <w:rsid w:val="00742AB3"/>
    <w:rsid w:val="00746F7D"/>
    <w:rsid w:val="00754734"/>
    <w:rsid w:val="0077033A"/>
    <w:rsid w:val="00773224"/>
    <w:rsid w:val="007752E1"/>
    <w:rsid w:val="007827AC"/>
    <w:rsid w:val="007973B7"/>
    <w:rsid w:val="007A358E"/>
    <w:rsid w:val="007A7D8B"/>
    <w:rsid w:val="007A7EC4"/>
    <w:rsid w:val="007B612B"/>
    <w:rsid w:val="007B7E06"/>
    <w:rsid w:val="007C1E84"/>
    <w:rsid w:val="007C2D83"/>
    <w:rsid w:val="007C64A1"/>
    <w:rsid w:val="007D5A56"/>
    <w:rsid w:val="00801E8F"/>
    <w:rsid w:val="00807977"/>
    <w:rsid w:val="00807B1A"/>
    <w:rsid w:val="00811CA3"/>
    <w:rsid w:val="00816CB4"/>
    <w:rsid w:val="00821180"/>
    <w:rsid w:val="00832F4A"/>
    <w:rsid w:val="00842748"/>
    <w:rsid w:val="00850E36"/>
    <w:rsid w:val="00855131"/>
    <w:rsid w:val="008571BA"/>
    <w:rsid w:val="0085729E"/>
    <w:rsid w:val="00865438"/>
    <w:rsid w:val="00866B9A"/>
    <w:rsid w:val="00874D93"/>
    <w:rsid w:val="00896686"/>
    <w:rsid w:val="008A0625"/>
    <w:rsid w:val="008A1041"/>
    <w:rsid w:val="008A5606"/>
    <w:rsid w:val="008B2AD3"/>
    <w:rsid w:val="008B335C"/>
    <w:rsid w:val="008C03F0"/>
    <w:rsid w:val="008C6FF0"/>
    <w:rsid w:val="008C7F4C"/>
    <w:rsid w:val="008D7440"/>
    <w:rsid w:val="008E3F32"/>
    <w:rsid w:val="008F0F74"/>
    <w:rsid w:val="0091514B"/>
    <w:rsid w:val="009209DE"/>
    <w:rsid w:val="009248C8"/>
    <w:rsid w:val="009427F9"/>
    <w:rsid w:val="00943AF0"/>
    <w:rsid w:val="00945E6E"/>
    <w:rsid w:val="00945EF0"/>
    <w:rsid w:val="00952D25"/>
    <w:rsid w:val="009720D6"/>
    <w:rsid w:val="00974A73"/>
    <w:rsid w:val="0098090A"/>
    <w:rsid w:val="00983DDC"/>
    <w:rsid w:val="009851BD"/>
    <w:rsid w:val="00985402"/>
    <w:rsid w:val="0099185F"/>
    <w:rsid w:val="0099240F"/>
    <w:rsid w:val="00997364"/>
    <w:rsid w:val="009A0B82"/>
    <w:rsid w:val="009A2242"/>
    <w:rsid w:val="009A7810"/>
    <w:rsid w:val="009B3080"/>
    <w:rsid w:val="009B3DB3"/>
    <w:rsid w:val="009D74E6"/>
    <w:rsid w:val="009E538D"/>
    <w:rsid w:val="009E6B24"/>
    <w:rsid w:val="009E7A00"/>
    <w:rsid w:val="009F31F1"/>
    <w:rsid w:val="00A04635"/>
    <w:rsid w:val="00A06AF4"/>
    <w:rsid w:val="00A1425F"/>
    <w:rsid w:val="00A2157C"/>
    <w:rsid w:val="00A25DC6"/>
    <w:rsid w:val="00A2719C"/>
    <w:rsid w:val="00A30E9F"/>
    <w:rsid w:val="00A34BE2"/>
    <w:rsid w:val="00A43C9E"/>
    <w:rsid w:val="00A51A81"/>
    <w:rsid w:val="00A55A32"/>
    <w:rsid w:val="00A61579"/>
    <w:rsid w:val="00A8288A"/>
    <w:rsid w:val="00A8538C"/>
    <w:rsid w:val="00A87B47"/>
    <w:rsid w:val="00AA206C"/>
    <w:rsid w:val="00AB34FC"/>
    <w:rsid w:val="00AC45A0"/>
    <w:rsid w:val="00AC6EFC"/>
    <w:rsid w:val="00AD065E"/>
    <w:rsid w:val="00AD0D03"/>
    <w:rsid w:val="00AD542B"/>
    <w:rsid w:val="00AE5F9B"/>
    <w:rsid w:val="00AF292E"/>
    <w:rsid w:val="00B02D09"/>
    <w:rsid w:val="00B03900"/>
    <w:rsid w:val="00B05E74"/>
    <w:rsid w:val="00B06B3D"/>
    <w:rsid w:val="00B07857"/>
    <w:rsid w:val="00B12760"/>
    <w:rsid w:val="00B14B4D"/>
    <w:rsid w:val="00B168B8"/>
    <w:rsid w:val="00B240F2"/>
    <w:rsid w:val="00B25C73"/>
    <w:rsid w:val="00B3466B"/>
    <w:rsid w:val="00B35D56"/>
    <w:rsid w:val="00B373EE"/>
    <w:rsid w:val="00B454ED"/>
    <w:rsid w:val="00B67BAC"/>
    <w:rsid w:val="00B70ECD"/>
    <w:rsid w:val="00B71298"/>
    <w:rsid w:val="00B741B3"/>
    <w:rsid w:val="00B97843"/>
    <w:rsid w:val="00BB0C74"/>
    <w:rsid w:val="00BB3EA4"/>
    <w:rsid w:val="00BC384D"/>
    <w:rsid w:val="00BC3A83"/>
    <w:rsid w:val="00BC42E1"/>
    <w:rsid w:val="00BD59D9"/>
    <w:rsid w:val="00BE1B63"/>
    <w:rsid w:val="00BF0C39"/>
    <w:rsid w:val="00BF1D62"/>
    <w:rsid w:val="00C03951"/>
    <w:rsid w:val="00C04A40"/>
    <w:rsid w:val="00C10710"/>
    <w:rsid w:val="00C109CD"/>
    <w:rsid w:val="00C163A3"/>
    <w:rsid w:val="00C32225"/>
    <w:rsid w:val="00C33886"/>
    <w:rsid w:val="00C36275"/>
    <w:rsid w:val="00C40CDA"/>
    <w:rsid w:val="00C43848"/>
    <w:rsid w:val="00C43D40"/>
    <w:rsid w:val="00C46090"/>
    <w:rsid w:val="00C521B2"/>
    <w:rsid w:val="00C62534"/>
    <w:rsid w:val="00C6705D"/>
    <w:rsid w:val="00C6725E"/>
    <w:rsid w:val="00C7003B"/>
    <w:rsid w:val="00C707F7"/>
    <w:rsid w:val="00C85C52"/>
    <w:rsid w:val="00C90A18"/>
    <w:rsid w:val="00CA5888"/>
    <w:rsid w:val="00CB3680"/>
    <w:rsid w:val="00CB4921"/>
    <w:rsid w:val="00CC077E"/>
    <w:rsid w:val="00CC47BE"/>
    <w:rsid w:val="00CD1159"/>
    <w:rsid w:val="00CD155F"/>
    <w:rsid w:val="00CD47E6"/>
    <w:rsid w:val="00CF2DDC"/>
    <w:rsid w:val="00D00077"/>
    <w:rsid w:val="00D04211"/>
    <w:rsid w:val="00D05511"/>
    <w:rsid w:val="00D225A0"/>
    <w:rsid w:val="00D43230"/>
    <w:rsid w:val="00D4446A"/>
    <w:rsid w:val="00D45AEF"/>
    <w:rsid w:val="00D4768D"/>
    <w:rsid w:val="00D47AA6"/>
    <w:rsid w:val="00D60EA1"/>
    <w:rsid w:val="00D646C9"/>
    <w:rsid w:val="00D7124B"/>
    <w:rsid w:val="00D91277"/>
    <w:rsid w:val="00D94E5A"/>
    <w:rsid w:val="00D95539"/>
    <w:rsid w:val="00D97203"/>
    <w:rsid w:val="00DA04E2"/>
    <w:rsid w:val="00DA4FA9"/>
    <w:rsid w:val="00DB4F2E"/>
    <w:rsid w:val="00DC0C58"/>
    <w:rsid w:val="00DC3711"/>
    <w:rsid w:val="00DC6691"/>
    <w:rsid w:val="00DC7907"/>
    <w:rsid w:val="00DD1743"/>
    <w:rsid w:val="00DD3546"/>
    <w:rsid w:val="00DF565F"/>
    <w:rsid w:val="00E03463"/>
    <w:rsid w:val="00E04976"/>
    <w:rsid w:val="00E053FC"/>
    <w:rsid w:val="00E07980"/>
    <w:rsid w:val="00E14E08"/>
    <w:rsid w:val="00E323D8"/>
    <w:rsid w:val="00E566CD"/>
    <w:rsid w:val="00E56A57"/>
    <w:rsid w:val="00E6254B"/>
    <w:rsid w:val="00E63186"/>
    <w:rsid w:val="00E65BB0"/>
    <w:rsid w:val="00E73F75"/>
    <w:rsid w:val="00E86A79"/>
    <w:rsid w:val="00EB5705"/>
    <w:rsid w:val="00EC4C25"/>
    <w:rsid w:val="00ED38F7"/>
    <w:rsid w:val="00ED3B4A"/>
    <w:rsid w:val="00ED5E11"/>
    <w:rsid w:val="00EE149A"/>
    <w:rsid w:val="00EE5BD7"/>
    <w:rsid w:val="00EE6F8E"/>
    <w:rsid w:val="00EE7482"/>
    <w:rsid w:val="00EF129F"/>
    <w:rsid w:val="00EF2BBD"/>
    <w:rsid w:val="00F11367"/>
    <w:rsid w:val="00F1730A"/>
    <w:rsid w:val="00F2045F"/>
    <w:rsid w:val="00F354C3"/>
    <w:rsid w:val="00F43539"/>
    <w:rsid w:val="00F51117"/>
    <w:rsid w:val="00F5463E"/>
    <w:rsid w:val="00F55C7A"/>
    <w:rsid w:val="00F61401"/>
    <w:rsid w:val="00F7487B"/>
    <w:rsid w:val="00F8032E"/>
    <w:rsid w:val="00F84B9C"/>
    <w:rsid w:val="00F84C7E"/>
    <w:rsid w:val="00F92C05"/>
    <w:rsid w:val="00FA0AE4"/>
    <w:rsid w:val="00FB5517"/>
    <w:rsid w:val="00FB7CD5"/>
    <w:rsid w:val="00FC1044"/>
    <w:rsid w:val="00FC4E9C"/>
    <w:rsid w:val="00FD0C24"/>
    <w:rsid w:val="00FD7F87"/>
    <w:rsid w:val="00FE146A"/>
    <w:rsid w:val="00FE1987"/>
    <w:rsid w:val="00FE546F"/>
    <w:rsid w:val="00FF169B"/>
    <w:rsid w:val="00FF52BD"/>
    <w:rsid w:val="00FF7F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69CE3"/>
  <w15:chartTrackingRefBased/>
  <w15:docId w15:val="{E70BD08A-7EB1-4C1B-929C-4CC53BDE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semiHidden/>
    <w:rPr>
      <w:color w:val="0000FF"/>
      <w:u w:val="single"/>
    </w:r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semiHidden/>
    <w:rPr>
      <w:color w:val="800080"/>
      <w:u w:val="single"/>
    </w:rPr>
  </w:style>
  <w:style w:type="paragraph" w:styleId="BodyTextIndent">
    <w:name w:val="Body Text Indent"/>
    <w:basedOn w:val="Normal"/>
    <w:semiHidden/>
    <w:pPr>
      <w:ind w:left="360"/>
      <w:jc w:val="both"/>
    </w:pPr>
  </w:style>
  <w:style w:type="paragraph" w:styleId="NoSpacing">
    <w:name w:val="No Spacing"/>
    <w:qFormat/>
    <w:rsid w:val="003D2B21"/>
    <w:rPr>
      <w:rFonts w:ascii="Calibri" w:eastAsia="Calibri" w:hAnsi="Calibri"/>
      <w:sz w:val="22"/>
      <w:szCs w:val="22"/>
      <w:lang w:eastAsia="en-US"/>
    </w:rPr>
  </w:style>
  <w:style w:type="paragraph" w:styleId="ListParagraph">
    <w:name w:val="List Paragraph"/>
    <w:basedOn w:val="Normal"/>
    <w:uiPriority w:val="34"/>
    <w:qFormat/>
    <w:rsid w:val="00285502"/>
    <w:pPr>
      <w:ind w:left="720"/>
      <w:contextualSpacing/>
    </w:pPr>
  </w:style>
  <w:style w:type="paragraph" w:styleId="BalloonText">
    <w:name w:val="Balloon Text"/>
    <w:basedOn w:val="Normal"/>
    <w:link w:val="BalloonTextChar"/>
    <w:uiPriority w:val="99"/>
    <w:semiHidden/>
    <w:unhideWhenUsed/>
    <w:rsid w:val="00174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06C"/>
    <w:rPr>
      <w:rFonts w:ascii="Segoe UI" w:hAnsi="Segoe UI" w:cs="Segoe UI"/>
      <w:sz w:val="18"/>
      <w:szCs w:val="18"/>
      <w:lang w:val="en-US" w:eastAsia="en-US"/>
    </w:rPr>
  </w:style>
  <w:style w:type="table" w:styleId="TableGrid">
    <w:name w:val="Table Grid"/>
    <w:basedOn w:val="TableNormal"/>
    <w:uiPriority w:val="59"/>
    <w:rsid w:val="00974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0636"/>
    <w:rPr>
      <w:sz w:val="16"/>
      <w:szCs w:val="16"/>
    </w:rPr>
  </w:style>
  <w:style w:type="paragraph" w:styleId="CommentText">
    <w:name w:val="annotation text"/>
    <w:basedOn w:val="Normal"/>
    <w:link w:val="CommentTextChar"/>
    <w:uiPriority w:val="99"/>
    <w:unhideWhenUsed/>
    <w:rsid w:val="00250636"/>
    <w:rPr>
      <w:sz w:val="20"/>
      <w:szCs w:val="20"/>
    </w:rPr>
  </w:style>
  <w:style w:type="character" w:customStyle="1" w:styleId="CommentTextChar">
    <w:name w:val="Comment Text Char"/>
    <w:basedOn w:val="DefaultParagraphFont"/>
    <w:link w:val="CommentText"/>
    <w:uiPriority w:val="99"/>
    <w:rsid w:val="00250636"/>
    <w:rPr>
      <w:lang w:val="en-US" w:eastAsia="en-US"/>
    </w:rPr>
  </w:style>
  <w:style w:type="paragraph" w:styleId="CommentSubject">
    <w:name w:val="annotation subject"/>
    <w:basedOn w:val="CommentText"/>
    <w:next w:val="CommentText"/>
    <w:link w:val="CommentSubjectChar"/>
    <w:uiPriority w:val="99"/>
    <w:semiHidden/>
    <w:unhideWhenUsed/>
    <w:rsid w:val="00250636"/>
    <w:rPr>
      <w:b/>
      <w:bCs/>
    </w:rPr>
  </w:style>
  <w:style w:type="character" w:customStyle="1" w:styleId="CommentSubjectChar">
    <w:name w:val="Comment Subject Char"/>
    <w:basedOn w:val="CommentTextChar"/>
    <w:link w:val="CommentSubject"/>
    <w:uiPriority w:val="99"/>
    <w:semiHidden/>
    <w:rsid w:val="00250636"/>
    <w:rPr>
      <w:b/>
      <w:bCs/>
      <w:lang w:val="en-US" w:eastAsia="en-US"/>
    </w:rPr>
  </w:style>
  <w:style w:type="paragraph" w:styleId="Revision">
    <w:name w:val="Revision"/>
    <w:hidden/>
    <w:uiPriority w:val="99"/>
    <w:semiHidden/>
    <w:rsid w:val="00250636"/>
    <w:rPr>
      <w:sz w:val="24"/>
      <w:szCs w:val="24"/>
      <w:lang w:val="en-US" w:eastAsia="en-US"/>
    </w:rPr>
  </w:style>
  <w:style w:type="character" w:styleId="UnresolvedMention">
    <w:name w:val="Unresolved Mention"/>
    <w:basedOn w:val="DefaultParagraphFont"/>
    <w:uiPriority w:val="99"/>
    <w:semiHidden/>
    <w:unhideWhenUsed/>
    <w:rsid w:val="0048033C"/>
    <w:rPr>
      <w:color w:val="605E5C"/>
      <w:shd w:val="clear" w:color="auto" w:fill="E1DFDD"/>
    </w:rPr>
  </w:style>
  <w:style w:type="character" w:customStyle="1" w:styleId="FooterChar">
    <w:name w:val="Footer Char"/>
    <w:basedOn w:val="DefaultParagraphFont"/>
    <w:link w:val="Footer"/>
    <w:uiPriority w:val="99"/>
    <w:rsid w:val="00B741B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3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HiringCommittee@gmail.com"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BFDA4-6FEC-462B-B04A-A0E10403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864</Words>
  <Characters>4928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UP-DATE – BORDER CROSSING</vt:lpstr>
    </vt:vector>
  </TitlesOfParts>
  <Company>mck</Company>
  <LinksUpToDate>false</LinksUpToDate>
  <CharactersWithSpaces>5781</CharactersWithSpaces>
  <SharedDoc>false</SharedDoc>
  <HLinks>
    <vt:vector size="6" baseType="variant">
      <vt:variant>
        <vt:i4>1245290</vt:i4>
      </vt:variant>
      <vt:variant>
        <vt:i4>0</vt:i4>
      </vt:variant>
      <vt:variant>
        <vt:i4>0</vt:i4>
      </vt:variant>
      <vt:variant>
        <vt:i4>5</vt:i4>
      </vt:variant>
      <vt:variant>
        <vt:lpwstr>mailto:ic.coordinator@sixnations.ca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 BORDER CROSSING</dc:title>
  <dc:subject/>
  <dc:creator>JeffreyD</dc:creator>
  <cp:keywords/>
  <cp:lastModifiedBy>Chasity VanEvery</cp:lastModifiedBy>
  <cp:revision>2</cp:revision>
  <cp:lastPrinted>2025-10-30T13:15:00Z</cp:lastPrinted>
  <dcterms:created xsi:type="dcterms:W3CDTF">2025-11-07T15:49:00Z</dcterms:created>
  <dcterms:modified xsi:type="dcterms:W3CDTF">2025-11-07T15:49:00Z</dcterms:modified>
</cp:coreProperties>
</file>